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69D" w:rsidRPr="00B74D53" w:rsidRDefault="007F1C42" w:rsidP="00B74D53">
      <w:pPr>
        <w:spacing w:after="0" w:line="240" w:lineRule="auto"/>
        <w:jc w:val="right"/>
        <w:rPr>
          <w:rFonts w:cstheme="minorHAnsi"/>
          <w:b/>
          <w:i/>
          <w:sz w:val="18"/>
          <w:szCs w:val="18"/>
        </w:rPr>
      </w:pPr>
      <w:r>
        <w:rPr>
          <w:rFonts w:cstheme="minorHAnsi"/>
          <w:b/>
          <w:i/>
          <w:noProof/>
          <w:sz w:val="18"/>
          <w:szCs w:val="18"/>
        </w:rPr>
        <w:pict>
          <v:shapetype id="_x0000_t202" coordsize="21600,21600" o:spt="202" path="m,l,21600r21600,l21600,xe">
            <v:stroke joinstyle="miter"/>
            <v:path gradientshapeok="t" o:connecttype="rect"/>
          </v:shapetype>
          <v:shape id="Text Box 2" o:spid="_x0000_s1026" type="#_x0000_t202" style="position:absolute;left:0;text-align:left;margin-left:-16.7pt;margin-top:-10.5pt;width:319.7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" strokecolor="white [3212]">
            <v:textbox>
              <w:txbxContent>
                <w:p w:rsidR="00CA290D" w:rsidRPr="00B74D53" w:rsidRDefault="00CA290D" w:rsidP="00B74D53">
                  <w:pPr>
                    <w:rPr>
                      <w:rFonts w:ascii="Bahnschrift SemiBold" w:hAnsi="Bahnschrift SemiBold"/>
                      <w:color w:val="000000" w:themeColor="text1"/>
                      <w:sz w:val="72"/>
                      <w:szCs w:val="72"/>
                    </w:rPr>
                  </w:pPr>
                  <w:r w:rsidRPr="00B74D53">
                    <w:rPr>
                      <w:rFonts w:ascii="Bahnschrift SemiBold" w:hAnsi="Bahnschrift SemiBold"/>
                      <w:color w:val="000000" w:themeColor="text1"/>
                      <w:sz w:val="72"/>
                      <w:szCs w:val="72"/>
                    </w:rPr>
                    <w:t>Jefferson County Fire District # 1</w:t>
                  </w:r>
                </w:p>
              </w:txbxContent>
            </v:textbox>
          </v:shape>
        </w:pict>
      </w:r>
      <w:r w:rsidR="006C269D" w:rsidRPr="00B74D53">
        <w:rPr>
          <w:rFonts w:cstheme="minorHAnsi"/>
          <w:b/>
          <w:i/>
          <w:sz w:val="18"/>
          <w:szCs w:val="18"/>
        </w:rPr>
        <w:t xml:space="preserve">    </w:t>
      </w:r>
      <w:r w:rsidR="006C269D" w:rsidRPr="00B74D53">
        <w:rPr>
          <w:rFonts w:cstheme="minorHAnsi"/>
          <w:noProof/>
        </w:rPr>
        <w:drawing>
          <wp:inline distT="0" distB="0" distL="0" distR="0">
            <wp:extent cx="1984268" cy="1107326"/>
            <wp:effectExtent l="19050" t="0" r="0" b="0"/>
            <wp:docPr id="1" name="Picture 0" descr="04-29-09 jcfd letterhead r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4-29-09 jcfd letterhead redo.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09" r="71635" b="48077"/>
                    <a:stretch>
                      <a:fillRect/>
                    </a:stretch>
                  </pic:blipFill>
                  <pic:spPr bwMode="auto">
                    <a:xfrm>
                      <a:off x="0" y="0"/>
                      <a:ext cx="1984268" cy="1107326"/>
                    </a:xfrm>
                    <a:prstGeom prst="rect">
                      <a:avLst/>
                    </a:prstGeom>
                    <a:noFill/>
                    <a:ln>
                      <a:noFill/>
                    </a:ln>
                  </pic:spPr>
                </pic:pic>
              </a:graphicData>
            </a:graphic>
          </wp:inline>
        </w:drawing>
      </w:r>
    </w:p>
    <w:p w:rsidR="006C269D" w:rsidRPr="00B74D53" w:rsidRDefault="006C269D" w:rsidP="00B74D53">
      <w:pPr>
        <w:spacing w:after="0" w:line="240" w:lineRule="auto"/>
        <w:rPr>
          <w:rFonts w:cstheme="minorHAnsi"/>
          <w:b/>
          <w:i/>
          <w:sz w:val="18"/>
          <w:szCs w:val="18"/>
        </w:rPr>
      </w:pPr>
      <w:r w:rsidRPr="00B74D53">
        <w:rPr>
          <w:rFonts w:cstheme="minorHAnsi"/>
          <w:b/>
          <w:i/>
          <w:sz w:val="18"/>
          <w:szCs w:val="18"/>
        </w:rPr>
        <w:tab/>
      </w:r>
      <w:r w:rsidRPr="00B74D53">
        <w:rPr>
          <w:rFonts w:cstheme="minorHAnsi"/>
          <w:b/>
          <w:i/>
          <w:sz w:val="18"/>
          <w:szCs w:val="18"/>
        </w:rPr>
        <w:tab/>
      </w:r>
      <w:r w:rsidRPr="00B74D53">
        <w:rPr>
          <w:rFonts w:cstheme="minorHAnsi"/>
          <w:b/>
          <w:i/>
          <w:sz w:val="18"/>
          <w:szCs w:val="18"/>
        </w:rPr>
        <w:tab/>
      </w:r>
      <w:r w:rsidRPr="00B74D53">
        <w:rPr>
          <w:rFonts w:cstheme="minorHAnsi"/>
          <w:b/>
          <w:i/>
          <w:sz w:val="18"/>
          <w:szCs w:val="18"/>
        </w:rPr>
        <w:tab/>
      </w:r>
      <w:r w:rsidRPr="00B74D53">
        <w:rPr>
          <w:rFonts w:cstheme="minorHAnsi"/>
          <w:b/>
          <w:i/>
          <w:sz w:val="18"/>
          <w:szCs w:val="18"/>
        </w:rPr>
        <w:tab/>
      </w:r>
      <w:r w:rsidRPr="00B74D53">
        <w:rPr>
          <w:rFonts w:cstheme="minorHAnsi"/>
          <w:b/>
          <w:i/>
          <w:sz w:val="18"/>
          <w:szCs w:val="18"/>
        </w:rPr>
        <w:tab/>
      </w:r>
      <w:r w:rsidRPr="00B74D53">
        <w:rPr>
          <w:rFonts w:cstheme="minorHAnsi"/>
          <w:b/>
          <w:i/>
          <w:sz w:val="18"/>
          <w:szCs w:val="18"/>
        </w:rPr>
        <w:tab/>
      </w:r>
      <w:r w:rsidRPr="00B74D53">
        <w:rPr>
          <w:rFonts w:cstheme="minorHAnsi"/>
          <w:b/>
          <w:i/>
          <w:sz w:val="18"/>
          <w:szCs w:val="18"/>
        </w:rPr>
        <w:tab/>
      </w:r>
      <w:r w:rsidRPr="00B74D53">
        <w:rPr>
          <w:rFonts w:cstheme="minorHAnsi"/>
          <w:b/>
          <w:i/>
          <w:sz w:val="18"/>
          <w:szCs w:val="18"/>
        </w:rPr>
        <w:tab/>
        <w:t>“Protection of Life and Property”</w:t>
      </w:r>
    </w:p>
    <w:p w:rsidR="006C269D" w:rsidRPr="00B74D53" w:rsidRDefault="006C269D" w:rsidP="00B74D53">
      <w:pPr>
        <w:spacing w:after="0" w:line="240" w:lineRule="auto"/>
        <w:rPr>
          <w:rFonts w:cstheme="minorHAnsi"/>
          <w:b/>
          <w:i/>
          <w:sz w:val="18"/>
          <w:szCs w:val="18"/>
        </w:rPr>
      </w:pPr>
    </w:p>
    <w:p w:rsidR="006C269D" w:rsidRDefault="006C269D" w:rsidP="00B74D53">
      <w:pPr>
        <w:spacing w:after="0" w:line="240" w:lineRule="auto"/>
        <w:rPr>
          <w:rFonts w:cstheme="minorHAnsi"/>
          <w:b/>
          <w:i/>
          <w:sz w:val="18"/>
          <w:szCs w:val="18"/>
        </w:rPr>
      </w:pPr>
    </w:p>
    <w:p w:rsidR="00B74D53" w:rsidRDefault="00B74D53" w:rsidP="00B74D53">
      <w:pPr>
        <w:spacing w:after="0" w:line="240" w:lineRule="auto"/>
        <w:rPr>
          <w:rFonts w:cstheme="minorHAnsi"/>
          <w:b/>
          <w:i/>
          <w:sz w:val="18"/>
          <w:szCs w:val="18"/>
        </w:rPr>
      </w:pPr>
    </w:p>
    <w:p w:rsidR="00B74D53" w:rsidRPr="00B74D53" w:rsidRDefault="00B74D53" w:rsidP="00B74D53">
      <w:pPr>
        <w:spacing w:after="0" w:line="240" w:lineRule="auto"/>
        <w:rPr>
          <w:rFonts w:cstheme="minorHAnsi"/>
          <w:b/>
          <w:i/>
          <w:sz w:val="18"/>
          <w:szCs w:val="18"/>
        </w:rPr>
      </w:pPr>
    </w:p>
    <w:p w:rsidR="006C269D" w:rsidRPr="00B74D53" w:rsidRDefault="006C269D" w:rsidP="00B74D53">
      <w:pPr>
        <w:spacing w:after="0" w:line="240" w:lineRule="auto"/>
        <w:rPr>
          <w:rFonts w:cstheme="minorHAnsi"/>
          <w:b/>
          <w:i/>
          <w:sz w:val="18"/>
          <w:szCs w:val="18"/>
        </w:rPr>
      </w:pPr>
    </w:p>
    <w:p w:rsidR="006C269D" w:rsidRPr="00B74D53" w:rsidRDefault="006C269D" w:rsidP="00B74D53">
      <w:pPr>
        <w:spacing w:after="0" w:line="240" w:lineRule="auto"/>
        <w:rPr>
          <w:rFonts w:cstheme="minorHAnsi"/>
          <w:sz w:val="18"/>
          <w:szCs w:val="18"/>
        </w:rPr>
      </w:pPr>
    </w:p>
    <w:p w:rsidR="006C269D" w:rsidRPr="00B74D53" w:rsidRDefault="006C269D" w:rsidP="00B74D53">
      <w:pPr>
        <w:spacing w:after="0" w:line="240" w:lineRule="auto"/>
        <w:rPr>
          <w:rFonts w:cstheme="minorHAnsi"/>
          <w:b/>
          <w:bCs/>
          <w:sz w:val="18"/>
          <w:szCs w:val="18"/>
        </w:rPr>
      </w:pPr>
    </w:p>
    <w:p w:rsidR="00B74D53" w:rsidRDefault="00175D79" w:rsidP="00B74D53">
      <w:pPr>
        <w:spacing w:after="0" w:line="240" w:lineRule="auto"/>
        <w:jc w:val="center"/>
        <w:rPr>
          <w:rFonts w:cstheme="minorHAnsi"/>
          <w:b/>
          <w:bCs/>
          <w:sz w:val="40"/>
          <w:szCs w:val="40"/>
        </w:rPr>
      </w:pPr>
      <w:r>
        <w:rPr>
          <w:rFonts w:cstheme="minorHAnsi"/>
          <w:b/>
          <w:bCs/>
          <w:noProof/>
          <w:sz w:val="40"/>
          <w:szCs w:val="40"/>
        </w:rPr>
        <w:drawing>
          <wp:inline distT="0" distB="0" distL="0" distR="0">
            <wp:extent cx="5937885" cy="349123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B74D53" w:rsidRDefault="00B74D53" w:rsidP="00B74D53">
      <w:pPr>
        <w:spacing w:after="0" w:line="240" w:lineRule="auto"/>
        <w:jc w:val="center"/>
        <w:rPr>
          <w:rFonts w:cstheme="minorHAnsi"/>
          <w:b/>
          <w:bCs/>
          <w:sz w:val="40"/>
          <w:szCs w:val="40"/>
        </w:rPr>
      </w:pPr>
    </w:p>
    <w:p w:rsidR="006C269D" w:rsidRPr="00B74D53" w:rsidRDefault="006C269D" w:rsidP="00B74D53">
      <w:pPr>
        <w:spacing w:after="0" w:line="240" w:lineRule="auto"/>
        <w:jc w:val="center"/>
        <w:rPr>
          <w:rFonts w:cstheme="minorHAnsi"/>
          <w:b/>
          <w:bCs/>
          <w:sz w:val="40"/>
          <w:szCs w:val="40"/>
        </w:rPr>
      </w:pPr>
      <w:r w:rsidRPr="00B74D53">
        <w:rPr>
          <w:rFonts w:cstheme="minorHAnsi"/>
          <w:b/>
          <w:bCs/>
          <w:sz w:val="40"/>
          <w:szCs w:val="40"/>
        </w:rPr>
        <w:t>PROPOSED ANNUAL BUDGET</w:t>
      </w:r>
    </w:p>
    <w:p w:rsidR="006C269D" w:rsidRDefault="006C269D" w:rsidP="00B74D53">
      <w:pPr>
        <w:spacing w:after="0" w:line="240" w:lineRule="auto"/>
        <w:jc w:val="center"/>
        <w:rPr>
          <w:rFonts w:cstheme="minorHAnsi"/>
          <w:b/>
          <w:bCs/>
          <w:sz w:val="40"/>
          <w:szCs w:val="40"/>
        </w:rPr>
      </w:pPr>
      <w:r w:rsidRPr="00B74D53">
        <w:rPr>
          <w:rFonts w:cstheme="minorHAnsi"/>
          <w:b/>
          <w:bCs/>
          <w:sz w:val="40"/>
          <w:szCs w:val="40"/>
        </w:rPr>
        <w:t xml:space="preserve">Fiscal Year: </w:t>
      </w:r>
      <w:r w:rsidR="008A4658">
        <w:rPr>
          <w:rFonts w:cstheme="minorHAnsi"/>
          <w:b/>
          <w:bCs/>
          <w:sz w:val="40"/>
          <w:szCs w:val="40"/>
        </w:rPr>
        <w:t>2022-2023</w:t>
      </w:r>
    </w:p>
    <w:p w:rsidR="0045790F" w:rsidRDefault="0045790F" w:rsidP="00B74D53">
      <w:pPr>
        <w:spacing w:after="0" w:line="240" w:lineRule="auto"/>
        <w:jc w:val="center"/>
        <w:rPr>
          <w:rFonts w:cstheme="minorHAnsi"/>
          <w:i/>
          <w:iCs/>
          <w:color w:val="0000FF"/>
          <w:sz w:val="32"/>
          <w:szCs w:val="32"/>
        </w:rPr>
      </w:pPr>
    </w:p>
    <w:p w:rsidR="0045790F" w:rsidRPr="0045790F" w:rsidRDefault="0045790F" w:rsidP="00B74D53">
      <w:pPr>
        <w:spacing w:after="0" w:line="240" w:lineRule="auto"/>
        <w:jc w:val="center"/>
        <w:rPr>
          <w:rFonts w:cstheme="minorHAnsi"/>
          <w:i/>
          <w:iCs/>
          <w:color w:val="0000FF"/>
          <w:sz w:val="32"/>
          <w:szCs w:val="32"/>
        </w:rPr>
      </w:pPr>
      <w:r w:rsidRPr="0045790F">
        <w:rPr>
          <w:rFonts w:cstheme="minorHAnsi"/>
          <w:i/>
          <w:iCs/>
          <w:color w:val="0000FF"/>
          <w:sz w:val="32"/>
          <w:szCs w:val="32"/>
        </w:rPr>
        <w:t>For up-to-date information please check website:</w:t>
      </w:r>
    </w:p>
    <w:p w:rsidR="0045790F" w:rsidRPr="0045790F" w:rsidRDefault="007F1C42" w:rsidP="00B74D53">
      <w:pPr>
        <w:spacing w:after="0" w:line="240" w:lineRule="auto"/>
        <w:jc w:val="center"/>
        <w:rPr>
          <w:rFonts w:cstheme="minorHAnsi"/>
          <w:b/>
          <w:bCs/>
          <w:sz w:val="28"/>
          <w:szCs w:val="28"/>
        </w:rPr>
      </w:pPr>
      <w:del w:id="0" w:author="Administrative Assistant" w:date="2022-04-25T14:59:00Z">
        <w:r w:rsidRPr="007F1C42" w:rsidDel="000430E3">
          <w:fldChar w:fldCharType="begin"/>
        </w:r>
        <w:r w:rsidR="00A63003" w:rsidDel="000430E3">
          <w:delInstrText xml:space="preserve"> HYPERLINK "http://www.jcfd-1.org/" </w:delInstrText>
        </w:r>
        <w:r w:rsidRPr="007F1C42" w:rsidDel="000430E3">
          <w:fldChar w:fldCharType="separate"/>
        </w:r>
        <w:r w:rsidR="0045790F" w:rsidRPr="0045790F" w:rsidDel="000430E3">
          <w:rPr>
            <w:rStyle w:val="Hyperlink"/>
            <w:rFonts w:cstheme="minorHAnsi"/>
            <w:b/>
            <w:bCs/>
            <w:sz w:val="28"/>
            <w:szCs w:val="28"/>
          </w:rPr>
          <w:delText>http://www.jcfd-1.org/</w:delText>
        </w:r>
        <w:r w:rsidDel="000430E3">
          <w:rPr>
            <w:rStyle w:val="Hyperlink"/>
            <w:rFonts w:cstheme="minorHAnsi"/>
            <w:b/>
            <w:bCs/>
            <w:sz w:val="28"/>
            <w:szCs w:val="28"/>
          </w:rPr>
          <w:fldChar w:fldCharType="end"/>
        </w:r>
      </w:del>
      <w:ins w:id="1" w:author="Administrative Assistant" w:date="2022-04-25T14:59:00Z">
        <w:r w:rsidR="000430E3">
          <w:rPr>
            <w:rStyle w:val="Hyperlink"/>
            <w:rFonts w:cstheme="minorHAnsi"/>
            <w:b/>
            <w:bCs/>
            <w:sz w:val="28"/>
            <w:szCs w:val="28"/>
          </w:rPr>
          <w:t xml:space="preserve">JCFR1.org </w:t>
        </w:r>
      </w:ins>
    </w:p>
    <w:p w:rsidR="00C06E1D" w:rsidRPr="00C06E1D" w:rsidDel="0091370C" w:rsidRDefault="00C06E1D" w:rsidP="00C06E1D">
      <w:pPr>
        <w:spacing w:after="0" w:line="240" w:lineRule="auto"/>
        <w:jc w:val="center"/>
        <w:rPr>
          <w:del w:id="2" w:author="Administrative Assistant" w:date="2022-04-25T14:43:00Z"/>
          <w:rFonts w:cstheme="minorHAnsi"/>
          <w:bCs/>
          <w:sz w:val="32"/>
          <w:szCs w:val="32"/>
        </w:rPr>
      </w:pPr>
    </w:p>
    <w:p w:rsidR="00C06E1D" w:rsidRPr="00B732A6" w:rsidDel="0091370C" w:rsidRDefault="007F1C42" w:rsidP="00C06E1D">
      <w:pPr>
        <w:widowControl w:val="0"/>
        <w:spacing w:after="0" w:line="240" w:lineRule="auto"/>
        <w:jc w:val="center"/>
        <w:rPr>
          <w:del w:id="3" w:author="Administrative Assistant" w:date="2022-04-25T14:43:00Z"/>
          <w:rFonts w:eastAsia="Times New Roman" w:cstheme="minorHAnsi"/>
          <w:bCs/>
          <w:sz w:val="24"/>
          <w:szCs w:val="20"/>
          <w:rPrChange w:id="4" w:author="J Blake" w:date="2022-04-04T12:31:00Z">
            <w:rPr>
              <w:del w:id="5" w:author="Administrative Assistant" w:date="2022-04-25T14:43:00Z"/>
              <w:rFonts w:eastAsia="Times New Roman" w:cstheme="minorHAnsi"/>
              <w:bCs/>
              <w:color w:val="FFFF00"/>
              <w:sz w:val="24"/>
              <w:szCs w:val="20"/>
            </w:rPr>
          </w:rPrChange>
        </w:rPr>
      </w:pPr>
      <w:ins w:id="6" w:author="J Blake" w:date="2022-04-04T12:32:00Z">
        <w:del w:id="7" w:author="Administrative Assistant" w:date="2022-04-25T14:43:00Z">
          <w:r w:rsidRPr="007F1C42">
            <w:rPr>
              <w:rFonts w:eastAsia="Times New Roman" w:cstheme="minorHAnsi"/>
              <w:bCs/>
              <w:i/>
              <w:noProof/>
              <w:sz w:val="2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30" type="#_x0000_t75" style="position:absolute;left:0;text-align:left;margin-left:5.85pt;margin-top:-4.15pt;width:459.2pt;height:51.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">
                <v:imagedata r:id="rId10" o:title=""/>
              </v:shape>
            </w:pict>
          </w:r>
        </w:del>
      </w:ins>
      <w:del w:id="8" w:author="Administrative Assistant" w:date="2022-04-25T14:43:00Z">
        <w:r w:rsidRPr="007F1C42">
          <w:rPr>
            <w:rFonts w:eastAsia="Times New Roman" w:cstheme="minorHAnsi"/>
            <w:bCs/>
            <w:i/>
            <w:sz w:val="24"/>
            <w:szCs w:val="20"/>
            <w:rPrChange w:id="9" w:author="J Blake" w:date="2022-04-04T12:31:00Z">
              <w:rPr>
                <w:rFonts w:eastAsia="Times New Roman" w:cstheme="minorHAnsi"/>
                <w:bCs/>
                <w:i/>
                <w:color w:val="FFFF00"/>
                <w:sz w:val="24"/>
                <w:szCs w:val="20"/>
              </w:rPr>
            </w:rPrChange>
          </w:rPr>
          <w:delText xml:space="preserve">TO PROTECT LIFE AND PROPERTY FROM FIRE, HAZARDOUS MATERIALS, AND OTHER PERILS, PROVIDE NECESSARY BASIC LIFE SUPPORT SERVICES, AND TO PRESERVE THE QUALITY OF LIFE FOR THE CITIZENS WHOM WE </w:delText>
        </w:r>
        <w:commentRangeStart w:id="10"/>
        <w:r w:rsidRPr="007F1C42">
          <w:rPr>
            <w:rFonts w:eastAsia="Times New Roman" w:cstheme="minorHAnsi"/>
            <w:bCs/>
            <w:i/>
            <w:sz w:val="24"/>
            <w:szCs w:val="20"/>
            <w:rPrChange w:id="11" w:author="J Blake" w:date="2022-04-04T12:31:00Z">
              <w:rPr>
                <w:rFonts w:eastAsia="Times New Roman" w:cstheme="minorHAnsi"/>
                <w:bCs/>
                <w:i/>
                <w:color w:val="FFFF00"/>
                <w:sz w:val="24"/>
                <w:szCs w:val="20"/>
              </w:rPr>
            </w:rPrChange>
          </w:rPr>
          <w:delText>PROTECT</w:delText>
        </w:r>
        <w:commentRangeEnd w:id="10"/>
        <w:r w:rsidR="00B732A6" w:rsidRPr="00B732A6" w:rsidDel="0091370C">
          <w:rPr>
            <w:rStyle w:val="CommentReference"/>
          </w:rPr>
          <w:commentReference w:id="10"/>
        </w:r>
        <w:r w:rsidRPr="007F1C42">
          <w:rPr>
            <w:rFonts w:eastAsia="Times New Roman" w:cstheme="minorHAnsi"/>
            <w:bCs/>
            <w:i/>
            <w:sz w:val="24"/>
            <w:szCs w:val="20"/>
            <w:rPrChange w:id="12" w:author="J Blake" w:date="2022-04-04T12:31:00Z">
              <w:rPr>
                <w:rFonts w:eastAsia="Times New Roman" w:cstheme="minorHAnsi"/>
                <w:bCs/>
                <w:i/>
                <w:color w:val="FFFF00"/>
                <w:sz w:val="24"/>
                <w:szCs w:val="20"/>
              </w:rPr>
            </w:rPrChange>
          </w:rPr>
          <w:delText>.</w:delText>
        </w:r>
      </w:del>
      <w:ins w:id="13" w:author="J Blake" w:date="2022-04-04T12:30:00Z">
        <w:del w:id="14" w:author="Administrative Assistant" w:date="2022-04-25T14:43:00Z">
          <w:r w:rsidRPr="007F1C42">
            <w:rPr>
              <w:rFonts w:cstheme="minorHAnsi"/>
              <w:sz w:val="32"/>
              <w:szCs w:val="32"/>
              <w:rPrChange w:id="15" w:author="J Blake" w:date="2022-04-04T12:31:00Z">
                <w:rPr>
                  <w:rFonts w:cstheme="minorHAnsi"/>
                  <w:color w:val="FFFF00"/>
                  <w:sz w:val="32"/>
                  <w:szCs w:val="32"/>
                </w:rPr>
              </w:rPrChange>
            </w:rPr>
            <w:delText xml:space="preserve">  </w:delText>
          </w:r>
        </w:del>
      </w:ins>
    </w:p>
    <w:p w:rsidR="009B3733" w:rsidRDefault="006C269D">
      <w:pPr>
        <w:widowControl w:val="0"/>
        <w:spacing w:after="0" w:line="240" w:lineRule="auto"/>
        <w:jc w:val="center"/>
        <w:rPr>
          <w:rFonts w:cstheme="minorHAnsi"/>
          <w:b/>
          <w:sz w:val="40"/>
          <w:szCs w:val="40"/>
        </w:rPr>
        <w:pPrChange w:id="16" w:author="J Blake" w:date="2022-04-04T12:29:00Z">
          <w:pPr>
            <w:spacing w:after="0" w:line="240" w:lineRule="auto"/>
            <w:jc w:val="center"/>
          </w:pPr>
        </w:pPrChange>
      </w:pPr>
      <w:r w:rsidRPr="00B732A6">
        <w:rPr>
          <w:rFonts w:cstheme="minorHAnsi"/>
          <w:sz w:val="32"/>
          <w:szCs w:val="32"/>
        </w:rPr>
        <w:br w:type="page"/>
      </w:r>
      <w:r w:rsidRPr="00B74D53">
        <w:rPr>
          <w:rFonts w:cstheme="minorHAnsi"/>
          <w:b/>
          <w:sz w:val="40"/>
          <w:szCs w:val="40"/>
        </w:rPr>
        <w:lastRenderedPageBreak/>
        <w:t>Table of Contents</w:t>
      </w:r>
    </w:p>
    <w:p w:rsidR="006C269D" w:rsidRPr="00B74D53" w:rsidRDefault="006C269D" w:rsidP="00B74D53">
      <w:pPr>
        <w:spacing w:after="0" w:line="240" w:lineRule="auto"/>
        <w:jc w:val="center"/>
        <w:rPr>
          <w:rFonts w:cstheme="minorHAnsi"/>
          <w:sz w:val="32"/>
          <w:szCs w:val="32"/>
        </w:rPr>
      </w:pPr>
    </w:p>
    <w:p w:rsidR="006C269D" w:rsidRPr="00B74D53" w:rsidRDefault="006C269D" w:rsidP="00B74D53">
      <w:pPr>
        <w:spacing w:after="0" w:line="240" w:lineRule="auto"/>
        <w:rPr>
          <w:rFonts w:cstheme="minorHAnsi"/>
          <w:sz w:val="32"/>
          <w:szCs w:val="32"/>
        </w:rPr>
      </w:pPr>
      <w:r w:rsidRPr="00B74D53">
        <w:rPr>
          <w:rFonts w:cstheme="minorHAnsi"/>
          <w:sz w:val="32"/>
          <w:szCs w:val="32"/>
        </w:rPr>
        <w:t>INRODUCTION OF MEMBERS</w:t>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00ED121C">
        <w:rPr>
          <w:rFonts w:cstheme="minorHAnsi"/>
          <w:sz w:val="32"/>
          <w:szCs w:val="32"/>
        </w:rPr>
        <w:t>2</w:t>
      </w:r>
    </w:p>
    <w:p w:rsidR="006C269D" w:rsidRPr="00B74D53" w:rsidRDefault="006C269D" w:rsidP="00B74D53">
      <w:pPr>
        <w:spacing w:after="0" w:line="240" w:lineRule="auto"/>
        <w:rPr>
          <w:rFonts w:cstheme="minorHAnsi"/>
          <w:sz w:val="32"/>
          <w:szCs w:val="32"/>
        </w:rPr>
      </w:pPr>
      <w:r w:rsidRPr="00B74D53">
        <w:rPr>
          <w:rFonts w:cstheme="minorHAnsi"/>
          <w:sz w:val="32"/>
          <w:szCs w:val="32"/>
        </w:rPr>
        <w:t>DISTRICT OVERVIEW</w:t>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00ED121C">
        <w:rPr>
          <w:rFonts w:cstheme="minorHAnsi"/>
          <w:sz w:val="32"/>
          <w:szCs w:val="32"/>
        </w:rPr>
        <w:t>2-4</w:t>
      </w:r>
    </w:p>
    <w:p w:rsidR="006C269D" w:rsidRPr="00B74D53" w:rsidRDefault="006C269D" w:rsidP="00B74D53">
      <w:pPr>
        <w:spacing w:after="0" w:line="240" w:lineRule="auto"/>
        <w:rPr>
          <w:rFonts w:cstheme="minorHAnsi"/>
          <w:sz w:val="32"/>
          <w:szCs w:val="32"/>
        </w:rPr>
      </w:pPr>
      <w:r w:rsidRPr="00B74D53">
        <w:rPr>
          <w:rFonts w:cstheme="minorHAnsi"/>
          <w:sz w:val="32"/>
          <w:szCs w:val="32"/>
        </w:rPr>
        <w:t>ORGANIZATIONAL CHART</w:t>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t>5</w:t>
      </w:r>
    </w:p>
    <w:p w:rsidR="006C269D" w:rsidRPr="00B74D53" w:rsidRDefault="006C269D" w:rsidP="00B74D53">
      <w:pPr>
        <w:spacing w:after="0" w:line="240" w:lineRule="auto"/>
        <w:rPr>
          <w:rFonts w:cstheme="minorHAnsi"/>
          <w:sz w:val="32"/>
          <w:szCs w:val="32"/>
        </w:rPr>
      </w:pPr>
      <w:r w:rsidRPr="00B74D53">
        <w:rPr>
          <w:rFonts w:cstheme="minorHAnsi"/>
          <w:sz w:val="32"/>
          <w:szCs w:val="32"/>
        </w:rPr>
        <w:t>MISSION</w:t>
      </w:r>
      <w:r w:rsidR="00ED121C">
        <w:rPr>
          <w:rFonts w:cstheme="minorHAnsi"/>
          <w:sz w:val="32"/>
          <w:szCs w:val="32"/>
        </w:rPr>
        <w:t xml:space="preserve">, GOALS, AND </w:t>
      </w:r>
      <w:r w:rsidRPr="00B74D53">
        <w:rPr>
          <w:rFonts w:cstheme="minorHAnsi"/>
          <w:sz w:val="32"/>
          <w:szCs w:val="32"/>
        </w:rPr>
        <w:t>VISION STATEMENTS</w:t>
      </w:r>
      <w:r w:rsidRPr="00B74D53">
        <w:rPr>
          <w:rFonts w:cstheme="minorHAnsi"/>
          <w:sz w:val="32"/>
          <w:szCs w:val="32"/>
        </w:rPr>
        <w:tab/>
      </w:r>
      <w:r w:rsidRPr="00B74D53">
        <w:rPr>
          <w:rFonts w:cstheme="minorHAnsi"/>
          <w:sz w:val="32"/>
          <w:szCs w:val="32"/>
        </w:rPr>
        <w:tab/>
      </w:r>
      <w:r w:rsidRPr="00B74D53">
        <w:rPr>
          <w:rFonts w:cstheme="minorHAnsi"/>
          <w:sz w:val="32"/>
          <w:szCs w:val="32"/>
        </w:rPr>
        <w:tab/>
      </w:r>
      <w:r w:rsidRPr="00B74D53">
        <w:rPr>
          <w:rFonts w:cstheme="minorHAnsi"/>
          <w:sz w:val="32"/>
          <w:szCs w:val="32"/>
        </w:rPr>
        <w:tab/>
        <w:t>6</w:t>
      </w:r>
    </w:p>
    <w:p w:rsidR="006C269D" w:rsidRPr="00B74D53" w:rsidRDefault="006C269D" w:rsidP="00B74D53">
      <w:pPr>
        <w:spacing w:after="0" w:line="240" w:lineRule="auto"/>
        <w:rPr>
          <w:rFonts w:cstheme="minorHAnsi"/>
          <w:sz w:val="32"/>
          <w:szCs w:val="32"/>
        </w:rPr>
      </w:pPr>
      <w:r w:rsidRPr="00B74D53">
        <w:rPr>
          <w:rFonts w:cstheme="minorHAnsi"/>
          <w:sz w:val="32"/>
          <w:szCs w:val="32"/>
        </w:rPr>
        <w:t>SERVICE AREA</w:t>
      </w:r>
      <w:r w:rsidRPr="00B74D53">
        <w:rPr>
          <w:rFonts w:cstheme="minorHAnsi"/>
          <w:sz w:val="32"/>
          <w:szCs w:val="32"/>
        </w:rPr>
        <w:tab/>
      </w:r>
      <w:r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t>7</w:t>
      </w:r>
      <w:r w:rsidR="00ED121C">
        <w:rPr>
          <w:rFonts w:cstheme="minorHAnsi"/>
          <w:sz w:val="32"/>
          <w:szCs w:val="32"/>
        </w:rPr>
        <w:t>-8</w:t>
      </w:r>
    </w:p>
    <w:p w:rsidR="006C269D" w:rsidRPr="00B74D53" w:rsidRDefault="006C269D" w:rsidP="00B74D53">
      <w:pPr>
        <w:spacing w:after="0" w:line="240" w:lineRule="auto"/>
        <w:rPr>
          <w:rFonts w:cstheme="minorHAnsi"/>
          <w:sz w:val="32"/>
          <w:szCs w:val="32"/>
        </w:rPr>
      </w:pPr>
      <w:r w:rsidRPr="00B74D53">
        <w:rPr>
          <w:rFonts w:cstheme="minorHAnsi"/>
          <w:sz w:val="32"/>
          <w:szCs w:val="32"/>
        </w:rPr>
        <w:t>BUDGET MESSAGE</w:t>
      </w:r>
      <w:r w:rsidRPr="00B74D53">
        <w:rPr>
          <w:rFonts w:cstheme="minorHAnsi"/>
          <w:sz w:val="32"/>
          <w:szCs w:val="32"/>
        </w:rPr>
        <w:tab/>
      </w:r>
      <w:r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D121C">
        <w:rPr>
          <w:rFonts w:cstheme="minorHAnsi"/>
          <w:sz w:val="32"/>
          <w:szCs w:val="32"/>
        </w:rPr>
        <w:t>9</w:t>
      </w:r>
      <w:r w:rsidR="001A0B08">
        <w:rPr>
          <w:rFonts w:cstheme="minorHAnsi"/>
          <w:sz w:val="32"/>
          <w:szCs w:val="32"/>
        </w:rPr>
        <w:t>-10</w:t>
      </w:r>
    </w:p>
    <w:p w:rsidR="006C269D" w:rsidRPr="00B74D53" w:rsidRDefault="006C269D" w:rsidP="00B74D53">
      <w:pPr>
        <w:spacing w:after="0" w:line="240" w:lineRule="auto"/>
        <w:rPr>
          <w:rFonts w:cstheme="minorHAnsi"/>
          <w:sz w:val="32"/>
          <w:szCs w:val="32"/>
        </w:rPr>
      </w:pPr>
      <w:r w:rsidRPr="00B74D53">
        <w:rPr>
          <w:rFonts w:cstheme="minorHAnsi"/>
          <w:sz w:val="32"/>
          <w:szCs w:val="32"/>
        </w:rPr>
        <w:t>BUDGET OVERVIEW</w:t>
      </w:r>
      <w:r w:rsidRPr="00B74D53">
        <w:rPr>
          <w:rFonts w:cstheme="minorHAnsi"/>
          <w:sz w:val="32"/>
          <w:szCs w:val="32"/>
        </w:rPr>
        <w:tab/>
      </w:r>
      <w:r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1A0B08">
        <w:rPr>
          <w:rFonts w:cstheme="minorHAnsi"/>
          <w:sz w:val="32"/>
          <w:szCs w:val="32"/>
        </w:rPr>
        <w:t>11</w:t>
      </w:r>
    </w:p>
    <w:p w:rsidR="006C269D" w:rsidRPr="00B74D53" w:rsidRDefault="006C269D" w:rsidP="00B74D53">
      <w:pPr>
        <w:spacing w:after="0" w:line="240" w:lineRule="auto"/>
        <w:rPr>
          <w:rFonts w:cstheme="minorHAnsi"/>
          <w:sz w:val="32"/>
          <w:szCs w:val="32"/>
        </w:rPr>
      </w:pPr>
      <w:r w:rsidRPr="00B74D53">
        <w:rPr>
          <w:rFonts w:cstheme="minorHAnsi"/>
          <w:sz w:val="32"/>
          <w:szCs w:val="32"/>
        </w:rPr>
        <w:t>BUDGET CALENDAR</w:t>
      </w:r>
      <w:r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r>
      <w:r w:rsidR="00E96EC1" w:rsidRPr="00B74D53">
        <w:rPr>
          <w:rFonts w:cstheme="minorHAnsi"/>
          <w:sz w:val="32"/>
          <w:szCs w:val="32"/>
        </w:rPr>
        <w:tab/>
        <w:t>1</w:t>
      </w:r>
      <w:r w:rsidR="001A0B08">
        <w:rPr>
          <w:rFonts w:cstheme="minorHAnsi"/>
          <w:sz w:val="32"/>
          <w:szCs w:val="32"/>
        </w:rPr>
        <w:t>1</w:t>
      </w:r>
      <w:r w:rsidR="00CA1DAA">
        <w:rPr>
          <w:rFonts w:cstheme="minorHAnsi"/>
          <w:sz w:val="32"/>
          <w:szCs w:val="32"/>
        </w:rPr>
        <w:t>-12</w:t>
      </w:r>
    </w:p>
    <w:p w:rsidR="006C269D" w:rsidRPr="00117677" w:rsidRDefault="006C269D" w:rsidP="00B74D53">
      <w:pPr>
        <w:spacing w:after="0" w:line="240" w:lineRule="auto"/>
        <w:rPr>
          <w:rFonts w:cstheme="minorHAnsi"/>
          <w:sz w:val="32"/>
          <w:szCs w:val="32"/>
        </w:rPr>
      </w:pPr>
      <w:r w:rsidRPr="00117677">
        <w:rPr>
          <w:rFonts w:cstheme="minorHAnsi"/>
          <w:sz w:val="32"/>
          <w:szCs w:val="32"/>
        </w:rPr>
        <w:t>REVENUE AND RESOURCE</w:t>
      </w:r>
      <w:r w:rsidR="00E96EC1"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t>1</w:t>
      </w:r>
      <w:r w:rsidR="00CA1DAA">
        <w:rPr>
          <w:rFonts w:cstheme="minorHAnsi"/>
          <w:sz w:val="32"/>
          <w:szCs w:val="32"/>
        </w:rPr>
        <w:t>3</w:t>
      </w:r>
    </w:p>
    <w:p w:rsidR="006C269D" w:rsidRDefault="006C269D" w:rsidP="00B74D53">
      <w:pPr>
        <w:spacing w:after="0" w:line="240" w:lineRule="auto"/>
        <w:rPr>
          <w:rFonts w:cstheme="minorHAnsi"/>
          <w:sz w:val="32"/>
          <w:szCs w:val="32"/>
        </w:rPr>
      </w:pPr>
      <w:r w:rsidRPr="00117677">
        <w:rPr>
          <w:rFonts w:cstheme="minorHAnsi"/>
          <w:sz w:val="32"/>
          <w:szCs w:val="32"/>
        </w:rPr>
        <w:t>EXPENDITURES</w:t>
      </w:r>
      <w:r w:rsidRPr="00117677">
        <w:rPr>
          <w:rFonts w:cstheme="minorHAnsi"/>
          <w:sz w:val="32"/>
          <w:szCs w:val="32"/>
        </w:rPr>
        <w:tab/>
      </w:r>
      <w:r w:rsidRPr="00117677">
        <w:rPr>
          <w:rFonts w:cstheme="minorHAnsi"/>
          <w:sz w:val="32"/>
          <w:szCs w:val="32"/>
        </w:rPr>
        <w:tab/>
      </w:r>
      <w:r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r>
      <w:r w:rsidR="00E96EC1" w:rsidRPr="00117677">
        <w:rPr>
          <w:rFonts w:cstheme="minorHAnsi"/>
          <w:sz w:val="32"/>
          <w:szCs w:val="32"/>
        </w:rPr>
        <w:tab/>
        <w:t>1</w:t>
      </w:r>
      <w:r w:rsidR="00CA1DAA">
        <w:rPr>
          <w:rFonts w:cstheme="minorHAnsi"/>
          <w:sz w:val="32"/>
          <w:szCs w:val="32"/>
        </w:rPr>
        <w:t>4</w:t>
      </w:r>
    </w:p>
    <w:p w:rsidR="006606D1" w:rsidRPr="00B74D53" w:rsidRDefault="006606D1" w:rsidP="00B74D53">
      <w:pPr>
        <w:spacing w:after="0" w:line="240" w:lineRule="auto"/>
        <w:rPr>
          <w:rFonts w:cstheme="minorHAnsi"/>
          <w:sz w:val="32"/>
          <w:szCs w:val="32"/>
        </w:rPr>
      </w:pPr>
      <w:r>
        <w:rPr>
          <w:rFonts w:cstheme="minorHAnsi"/>
          <w:sz w:val="32"/>
          <w:szCs w:val="32"/>
        </w:rPr>
        <w:t xml:space="preserve">Extras </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1</w:t>
      </w:r>
      <w:r w:rsidR="00CA1DAA">
        <w:rPr>
          <w:rFonts w:cstheme="minorHAnsi"/>
          <w:sz w:val="32"/>
          <w:szCs w:val="32"/>
        </w:rPr>
        <w:t>5</w:t>
      </w:r>
    </w:p>
    <w:p w:rsidR="006C269D" w:rsidRPr="00B74D53" w:rsidRDefault="006C269D" w:rsidP="00B74D53">
      <w:pPr>
        <w:spacing w:after="0" w:line="240" w:lineRule="auto"/>
        <w:rPr>
          <w:rFonts w:cstheme="minorHAnsi"/>
          <w:sz w:val="32"/>
          <w:szCs w:val="32"/>
        </w:rPr>
      </w:pPr>
    </w:p>
    <w:p w:rsidR="006C269D" w:rsidRPr="00B74D53" w:rsidRDefault="006C269D" w:rsidP="00B74D53">
      <w:pPr>
        <w:spacing w:after="0" w:line="240" w:lineRule="auto"/>
        <w:rPr>
          <w:rFonts w:cstheme="minorHAnsi"/>
          <w:sz w:val="32"/>
          <w:szCs w:val="32"/>
        </w:rPr>
      </w:pPr>
    </w:p>
    <w:p w:rsidR="006C269D" w:rsidRPr="00B74D53" w:rsidRDefault="006C269D" w:rsidP="00B74D53">
      <w:pPr>
        <w:spacing w:after="0" w:line="240" w:lineRule="auto"/>
        <w:rPr>
          <w:rFonts w:cstheme="minorHAnsi"/>
          <w:sz w:val="32"/>
          <w:szCs w:val="32"/>
        </w:rPr>
      </w:pPr>
    </w:p>
    <w:p w:rsidR="006C269D" w:rsidRPr="00B74D53" w:rsidRDefault="006C269D" w:rsidP="00B74D53">
      <w:pPr>
        <w:spacing w:after="0" w:line="240" w:lineRule="auto"/>
        <w:rPr>
          <w:rFonts w:cstheme="minorHAnsi"/>
          <w:sz w:val="32"/>
          <w:szCs w:val="32"/>
        </w:rPr>
      </w:pPr>
    </w:p>
    <w:p w:rsidR="006C269D" w:rsidRPr="00B74D53" w:rsidRDefault="006C269D" w:rsidP="00B74D53">
      <w:pPr>
        <w:spacing w:after="0" w:line="240" w:lineRule="auto"/>
        <w:rPr>
          <w:rFonts w:cstheme="minorHAnsi"/>
          <w:sz w:val="32"/>
          <w:szCs w:val="32"/>
        </w:rPr>
      </w:pPr>
    </w:p>
    <w:p w:rsidR="00696B46" w:rsidRPr="00B74D53" w:rsidRDefault="00696B46" w:rsidP="00B74D53">
      <w:pPr>
        <w:spacing w:after="0" w:line="240" w:lineRule="auto"/>
        <w:rPr>
          <w:rFonts w:cstheme="minorHAnsi"/>
          <w:sz w:val="32"/>
          <w:szCs w:val="32"/>
        </w:rPr>
      </w:pPr>
    </w:p>
    <w:p w:rsidR="00B74D53" w:rsidRDefault="00B74D53">
      <w:pPr>
        <w:rPr>
          <w:rFonts w:cstheme="minorHAnsi"/>
          <w:sz w:val="32"/>
          <w:szCs w:val="32"/>
        </w:rPr>
      </w:pPr>
      <w:r>
        <w:rPr>
          <w:rFonts w:cstheme="minorHAnsi"/>
          <w:sz w:val="32"/>
          <w:szCs w:val="32"/>
        </w:rPr>
        <w:br w:type="page"/>
      </w:r>
    </w:p>
    <w:tbl>
      <w:tblPr>
        <w:tblStyle w:val="TableGrid"/>
        <w:tblW w:w="0" w:type="auto"/>
        <w:tblLook w:val="04A0"/>
      </w:tblPr>
      <w:tblGrid>
        <w:gridCol w:w="9350"/>
      </w:tblGrid>
      <w:tr w:rsidR="00B74D53" w:rsidTr="00B74D53">
        <w:tc>
          <w:tcPr>
            <w:tcW w:w="9350" w:type="dxa"/>
            <w:shd w:val="clear" w:color="auto" w:fill="D9D9D9" w:themeFill="background1" w:themeFillShade="D9"/>
          </w:tcPr>
          <w:p w:rsidR="00B74D53" w:rsidRPr="00B74D53" w:rsidRDefault="00B74D53" w:rsidP="00B74D53">
            <w:pPr>
              <w:rPr>
                <w:rFonts w:cstheme="minorHAnsi"/>
                <w:b/>
                <w:sz w:val="32"/>
                <w:szCs w:val="32"/>
              </w:rPr>
            </w:pPr>
            <w:r w:rsidRPr="00B74D53">
              <w:rPr>
                <w:rFonts w:cstheme="minorHAnsi"/>
                <w:b/>
                <w:bCs/>
                <w:sz w:val="32"/>
                <w:szCs w:val="32"/>
              </w:rPr>
              <w:lastRenderedPageBreak/>
              <w:t>MEMBERS AND TERMS</w:t>
            </w:r>
          </w:p>
        </w:tc>
      </w:tr>
    </w:tbl>
    <w:p w:rsidR="00B74D53" w:rsidRPr="00B74D53" w:rsidRDefault="00B74D53" w:rsidP="00B74D53">
      <w:pPr>
        <w:spacing w:after="0" w:line="240" w:lineRule="auto"/>
        <w:rPr>
          <w:rFonts w:cstheme="minorHAnsi"/>
          <w:b/>
          <w:sz w:val="10"/>
          <w:szCs w:val="10"/>
          <w:u w:val="single"/>
        </w:rPr>
      </w:pPr>
    </w:p>
    <w:p w:rsidR="00B732A6" w:rsidRDefault="00B732A6" w:rsidP="00B74D53">
      <w:pPr>
        <w:spacing w:after="0" w:line="240" w:lineRule="auto"/>
        <w:rPr>
          <w:ins w:id="17" w:author="J Blake" w:date="2022-04-04T12:32:00Z"/>
          <w:rFonts w:cstheme="minorHAnsi"/>
          <w:b/>
          <w:sz w:val="24"/>
          <w:szCs w:val="24"/>
          <w:highlight w:val="yellow"/>
        </w:rPr>
      </w:pPr>
    </w:p>
    <w:p w:rsidR="006C269D" w:rsidRPr="0091370C" w:rsidRDefault="007F1C42" w:rsidP="00B74D53">
      <w:pPr>
        <w:spacing w:after="0" w:line="240" w:lineRule="auto"/>
        <w:rPr>
          <w:rFonts w:cstheme="minorHAnsi"/>
          <w:b/>
          <w:sz w:val="24"/>
          <w:szCs w:val="24"/>
          <w:rPrChange w:id="18" w:author="Administrative Assistant" w:date="2022-04-25T14:43:00Z">
            <w:rPr>
              <w:rFonts w:cstheme="minorHAnsi"/>
              <w:b/>
              <w:sz w:val="24"/>
              <w:szCs w:val="24"/>
              <w:highlight w:val="yellow"/>
            </w:rPr>
          </w:rPrChange>
        </w:rPr>
      </w:pPr>
      <w:r w:rsidRPr="007F1C42">
        <w:rPr>
          <w:rFonts w:cstheme="minorHAnsi"/>
          <w:b/>
          <w:sz w:val="24"/>
          <w:szCs w:val="24"/>
          <w:rPrChange w:id="19" w:author="Administrative Assistant" w:date="2022-04-25T14:43:00Z">
            <w:rPr>
              <w:rFonts w:cstheme="minorHAnsi"/>
              <w:b/>
              <w:sz w:val="24"/>
              <w:szCs w:val="24"/>
              <w:highlight w:val="yellow"/>
            </w:rPr>
          </w:rPrChange>
        </w:rPr>
        <w:t>BOARD OF DIRECTORS</w:t>
      </w:r>
      <w:r w:rsidRPr="007F1C42">
        <w:rPr>
          <w:rFonts w:cstheme="minorHAnsi"/>
          <w:b/>
          <w:sz w:val="24"/>
          <w:szCs w:val="24"/>
          <w:rPrChange w:id="20" w:author="Administrative Assistant" w:date="2022-04-25T14:43:00Z">
            <w:rPr>
              <w:rFonts w:cstheme="minorHAnsi"/>
              <w:b/>
              <w:sz w:val="24"/>
              <w:szCs w:val="24"/>
              <w:highlight w:val="yellow"/>
            </w:rPr>
          </w:rPrChange>
        </w:rPr>
        <w:tab/>
      </w:r>
      <w:r w:rsidRPr="007F1C42">
        <w:rPr>
          <w:rFonts w:cstheme="minorHAnsi"/>
          <w:b/>
          <w:sz w:val="24"/>
          <w:szCs w:val="24"/>
          <w:rPrChange w:id="21" w:author="Administrative Assistant" w:date="2022-04-25T14:43:00Z">
            <w:rPr>
              <w:rFonts w:cstheme="minorHAnsi"/>
              <w:b/>
              <w:sz w:val="24"/>
              <w:szCs w:val="24"/>
              <w:highlight w:val="yellow"/>
            </w:rPr>
          </w:rPrChange>
        </w:rPr>
        <w:tab/>
      </w:r>
      <w:r w:rsidRPr="007F1C42">
        <w:rPr>
          <w:rFonts w:cstheme="minorHAnsi"/>
          <w:b/>
          <w:sz w:val="24"/>
          <w:szCs w:val="24"/>
          <w:rPrChange w:id="22" w:author="Administrative Assistant" w:date="2022-04-25T14:43:00Z">
            <w:rPr>
              <w:rFonts w:cstheme="minorHAnsi"/>
              <w:b/>
              <w:sz w:val="24"/>
              <w:szCs w:val="24"/>
              <w:highlight w:val="yellow"/>
            </w:rPr>
          </w:rPrChange>
        </w:rPr>
        <w:tab/>
      </w:r>
      <w:r w:rsidRPr="007F1C42">
        <w:rPr>
          <w:rFonts w:cstheme="minorHAnsi"/>
          <w:b/>
          <w:sz w:val="24"/>
          <w:szCs w:val="24"/>
          <w:rPrChange w:id="23" w:author="Administrative Assistant" w:date="2022-04-25T14:43:00Z">
            <w:rPr>
              <w:rFonts w:cstheme="minorHAnsi"/>
              <w:b/>
              <w:sz w:val="24"/>
              <w:szCs w:val="24"/>
              <w:highlight w:val="yellow"/>
            </w:rPr>
          </w:rPrChange>
        </w:rPr>
        <w:tab/>
      </w:r>
      <w:r w:rsidRPr="007F1C42">
        <w:rPr>
          <w:rFonts w:cstheme="minorHAnsi"/>
          <w:b/>
          <w:sz w:val="24"/>
          <w:szCs w:val="24"/>
          <w:rPrChange w:id="24" w:author="Administrative Assistant" w:date="2022-04-25T14:43:00Z">
            <w:rPr>
              <w:rFonts w:cstheme="minorHAnsi"/>
              <w:b/>
              <w:sz w:val="24"/>
              <w:szCs w:val="24"/>
              <w:highlight w:val="yellow"/>
            </w:rPr>
          </w:rPrChange>
        </w:rPr>
        <w:tab/>
      </w:r>
      <w:r w:rsidRPr="007F1C42">
        <w:rPr>
          <w:rFonts w:cstheme="minorHAnsi"/>
          <w:b/>
          <w:sz w:val="24"/>
          <w:szCs w:val="24"/>
          <w:rPrChange w:id="25" w:author="Administrative Assistant" w:date="2022-04-25T14:43:00Z">
            <w:rPr>
              <w:rFonts w:cstheme="minorHAnsi"/>
              <w:b/>
              <w:sz w:val="24"/>
              <w:szCs w:val="24"/>
              <w:highlight w:val="yellow"/>
            </w:rPr>
          </w:rPrChange>
        </w:rPr>
        <w:tab/>
      </w:r>
      <w:r w:rsidRPr="007F1C42">
        <w:rPr>
          <w:rFonts w:cstheme="minorHAnsi"/>
          <w:b/>
          <w:sz w:val="24"/>
          <w:szCs w:val="24"/>
          <w:rPrChange w:id="26" w:author="Administrative Assistant" w:date="2022-04-25T14:43:00Z">
            <w:rPr>
              <w:rFonts w:cstheme="minorHAnsi"/>
              <w:b/>
              <w:sz w:val="24"/>
              <w:szCs w:val="24"/>
              <w:highlight w:val="yellow"/>
            </w:rPr>
          </w:rPrChange>
        </w:rPr>
        <w:tab/>
        <w:t>Term Expires</w:t>
      </w:r>
    </w:p>
    <w:p w:rsidR="00B732A6" w:rsidRPr="0091370C" w:rsidRDefault="00B732A6" w:rsidP="00B74D53">
      <w:pPr>
        <w:spacing w:after="0" w:line="240" w:lineRule="auto"/>
        <w:rPr>
          <w:ins w:id="27" w:author="J Blake" w:date="2022-04-04T12:32:00Z"/>
          <w:rFonts w:cstheme="minorHAnsi"/>
          <w:sz w:val="24"/>
          <w:szCs w:val="24"/>
          <w:rPrChange w:id="28" w:author="Administrative Assistant" w:date="2022-04-25T14:43:00Z">
            <w:rPr>
              <w:ins w:id="29" w:author="J Blake" w:date="2022-04-04T12:32:00Z"/>
              <w:rFonts w:cstheme="minorHAnsi"/>
              <w:sz w:val="24"/>
              <w:szCs w:val="24"/>
              <w:highlight w:val="yellow"/>
            </w:rPr>
          </w:rPrChange>
        </w:rPr>
      </w:pPr>
    </w:p>
    <w:p w:rsidR="006C269D" w:rsidRPr="009E44FD" w:rsidRDefault="007F1C42" w:rsidP="00B74D53">
      <w:pPr>
        <w:spacing w:after="0" w:line="240" w:lineRule="auto"/>
        <w:rPr>
          <w:rFonts w:cstheme="minorHAnsi"/>
          <w:sz w:val="24"/>
          <w:szCs w:val="24"/>
          <w:rPrChange w:id="30" w:author="Administrative Assistant" w:date="2022-04-25T14:55:00Z">
            <w:rPr>
              <w:rFonts w:cstheme="minorHAnsi"/>
              <w:sz w:val="24"/>
              <w:szCs w:val="24"/>
              <w:highlight w:val="yellow"/>
            </w:rPr>
          </w:rPrChange>
        </w:rPr>
      </w:pPr>
      <w:r w:rsidRPr="007F1C42">
        <w:rPr>
          <w:rFonts w:cstheme="minorHAnsi"/>
          <w:sz w:val="24"/>
          <w:szCs w:val="24"/>
          <w:rPrChange w:id="31" w:author="Administrative Assistant" w:date="2022-04-25T14:55:00Z">
            <w:rPr>
              <w:rFonts w:cstheme="minorHAnsi"/>
              <w:sz w:val="24"/>
              <w:szCs w:val="24"/>
              <w:highlight w:val="yellow"/>
            </w:rPr>
          </w:rPrChange>
        </w:rPr>
        <w:t xml:space="preserve">Position 1: Dustin Miller </w:t>
      </w:r>
      <w:ins w:id="32" w:author="Administrative Assistant" w:date="2022-04-25T14:43:00Z">
        <w:r w:rsidRPr="007F1C42">
          <w:rPr>
            <w:rFonts w:cstheme="minorHAnsi"/>
            <w:sz w:val="24"/>
            <w:szCs w:val="24"/>
            <w:rPrChange w:id="33" w:author="Administrative Assistant" w:date="2022-04-25T14:55:00Z">
              <w:rPr>
                <w:rFonts w:cstheme="minorHAnsi"/>
                <w:sz w:val="24"/>
                <w:szCs w:val="24"/>
                <w:highlight w:val="yellow"/>
              </w:rPr>
            </w:rPrChange>
          </w:rPr>
          <w:tab/>
        </w:r>
        <w:r w:rsidRPr="007F1C42">
          <w:rPr>
            <w:rFonts w:cstheme="minorHAnsi"/>
            <w:sz w:val="24"/>
            <w:szCs w:val="24"/>
            <w:rPrChange w:id="34" w:author="Administrative Assistant" w:date="2022-04-25T14:55:00Z">
              <w:rPr>
                <w:rFonts w:cstheme="minorHAnsi"/>
                <w:sz w:val="24"/>
                <w:szCs w:val="24"/>
                <w:highlight w:val="yellow"/>
              </w:rPr>
            </w:rPrChange>
          </w:rPr>
          <w:tab/>
        </w:r>
      </w:ins>
      <w:del w:id="35" w:author="Administrative Assistant" w:date="2022-04-25T14:43:00Z">
        <w:r w:rsidRPr="007F1C42">
          <w:rPr>
            <w:rFonts w:cstheme="minorHAnsi"/>
            <w:sz w:val="24"/>
            <w:szCs w:val="24"/>
            <w:rPrChange w:id="36" w:author="Administrative Assistant" w:date="2022-04-25T14:55:00Z">
              <w:rPr>
                <w:rFonts w:cstheme="minorHAnsi"/>
                <w:sz w:val="24"/>
                <w:szCs w:val="24"/>
                <w:highlight w:val="yellow"/>
              </w:rPr>
            </w:rPrChange>
          </w:rPr>
          <w:delText>(President)</w:delText>
        </w:r>
        <w:r w:rsidRPr="007F1C42">
          <w:rPr>
            <w:rFonts w:cstheme="minorHAnsi"/>
            <w:sz w:val="24"/>
            <w:szCs w:val="24"/>
            <w:rPrChange w:id="37" w:author="Administrative Assistant" w:date="2022-04-25T14:55:00Z">
              <w:rPr>
                <w:rFonts w:cstheme="minorHAnsi"/>
                <w:sz w:val="24"/>
                <w:szCs w:val="24"/>
                <w:highlight w:val="yellow"/>
              </w:rPr>
            </w:rPrChange>
          </w:rPr>
          <w:tab/>
        </w:r>
      </w:del>
      <w:r w:rsidRPr="007F1C42">
        <w:rPr>
          <w:rFonts w:cstheme="minorHAnsi"/>
          <w:sz w:val="24"/>
          <w:szCs w:val="24"/>
          <w:rPrChange w:id="38" w:author="Administrative Assistant" w:date="2022-04-25T14:55:00Z">
            <w:rPr>
              <w:rFonts w:cstheme="minorHAnsi"/>
              <w:sz w:val="24"/>
              <w:szCs w:val="24"/>
              <w:highlight w:val="yellow"/>
            </w:rPr>
          </w:rPrChange>
        </w:rPr>
        <w:tab/>
      </w:r>
      <w:r w:rsidRPr="007F1C42">
        <w:rPr>
          <w:rFonts w:cstheme="minorHAnsi"/>
          <w:sz w:val="24"/>
          <w:szCs w:val="24"/>
          <w:rPrChange w:id="39" w:author="Administrative Assistant" w:date="2022-04-25T14:55:00Z">
            <w:rPr>
              <w:rFonts w:cstheme="minorHAnsi"/>
              <w:sz w:val="24"/>
              <w:szCs w:val="24"/>
              <w:highlight w:val="yellow"/>
            </w:rPr>
          </w:rPrChange>
        </w:rPr>
        <w:tab/>
      </w:r>
      <w:r w:rsidRPr="007F1C42">
        <w:rPr>
          <w:rFonts w:cstheme="minorHAnsi"/>
          <w:sz w:val="24"/>
          <w:szCs w:val="24"/>
          <w:rPrChange w:id="40" w:author="Administrative Assistant" w:date="2022-04-25T14:55:00Z">
            <w:rPr>
              <w:rFonts w:cstheme="minorHAnsi"/>
              <w:sz w:val="24"/>
              <w:szCs w:val="24"/>
              <w:highlight w:val="yellow"/>
            </w:rPr>
          </w:rPrChange>
        </w:rPr>
        <w:tab/>
      </w:r>
      <w:r w:rsidRPr="007F1C42">
        <w:rPr>
          <w:rFonts w:cstheme="minorHAnsi"/>
          <w:sz w:val="24"/>
          <w:szCs w:val="24"/>
          <w:rPrChange w:id="41" w:author="Administrative Assistant" w:date="2022-04-25T14:55:00Z">
            <w:rPr>
              <w:rFonts w:cstheme="minorHAnsi"/>
              <w:sz w:val="24"/>
              <w:szCs w:val="24"/>
              <w:highlight w:val="yellow"/>
            </w:rPr>
          </w:rPrChange>
        </w:rPr>
        <w:tab/>
      </w:r>
      <w:r w:rsidRPr="007F1C42">
        <w:rPr>
          <w:rFonts w:cstheme="minorHAnsi"/>
          <w:sz w:val="24"/>
          <w:szCs w:val="24"/>
          <w:rPrChange w:id="42" w:author="Administrative Assistant" w:date="2022-04-25T14:55:00Z">
            <w:rPr>
              <w:rFonts w:cstheme="minorHAnsi"/>
              <w:sz w:val="24"/>
              <w:szCs w:val="24"/>
              <w:highlight w:val="yellow"/>
            </w:rPr>
          </w:rPrChange>
        </w:rPr>
        <w:tab/>
        <w:t>June 30, 202</w:t>
      </w:r>
      <w:ins w:id="43" w:author="Administrative Assistant" w:date="2022-04-25T14:52:00Z">
        <w:r w:rsidRPr="007F1C42">
          <w:rPr>
            <w:rFonts w:cstheme="minorHAnsi"/>
            <w:sz w:val="24"/>
            <w:szCs w:val="24"/>
            <w:rPrChange w:id="44" w:author="Administrative Assistant" w:date="2022-04-25T14:55:00Z">
              <w:rPr>
                <w:rFonts w:cstheme="minorHAnsi"/>
                <w:sz w:val="24"/>
                <w:szCs w:val="24"/>
                <w:highlight w:val="yellow"/>
              </w:rPr>
            </w:rPrChange>
          </w:rPr>
          <w:t>5</w:t>
        </w:r>
      </w:ins>
      <w:del w:id="45" w:author="Administrative Assistant" w:date="2022-04-25T14:52:00Z">
        <w:r w:rsidRPr="007F1C42">
          <w:rPr>
            <w:rFonts w:cstheme="minorHAnsi"/>
            <w:sz w:val="24"/>
            <w:szCs w:val="24"/>
            <w:rPrChange w:id="46" w:author="Administrative Assistant" w:date="2022-04-25T14:55:00Z">
              <w:rPr>
                <w:rFonts w:cstheme="minorHAnsi"/>
                <w:sz w:val="24"/>
                <w:szCs w:val="24"/>
                <w:highlight w:val="yellow"/>
              </w:rPr>
            </w:rPrChange>
          </w:rPr>
          <w:delText>1</w:delText>
        </w:r>
      </w:del>
    </w:p>
    <w:p w:rsidR="00656F54" w:rsidRPr="009E44FD" w:rsidRDefault="007F1C42" w:rsidP="00B74D53">
      <w:pPr>
        <w:spacing w:after="0" w:line="240" w:lineRule="auto"/>
        <w:rPr>
          <w:rFonts w:cstheme="minorHAnsi"/>
          <w:sz w:val="24"/>
          <w:szCs w:val="24"/>
          <w:rPrChange w:id="47" w:author="Administrative Assistant" w:date="2022-04-25T14:55:00Z">
            <w:rPr>
              <w:rFonts w:cstheme="minorHAnsi"/>
              <w:sz w:val="24"/>
              <w:szCs w:val="24"/>
              <w:highlight w:val="yellow"/>
            </w:rPr>
          </w:rPrChange>
        </w:rPr>
      </w:pPr>
      <w:r w:rsidRPr="007F1C42">
        <w:fldChar w:fldCharType="begin"/>
      </w:r>
      <w:r w:rsidR="00A63003" w:rsidRPr="009E44FD">
        <w:instrText xml:space="preserve"> HYPERLINK "mailto:dmiller@jcfd-1.org" </w:instrText>
      </w:r>
      <w:r w:rsidRPr="007F1C42">
        <w:rPr>
          <w:rPrChange w:id="48" w:author="Administrative Assistant" w:date="2022-04-25T14:55:00Z">
            <w:rPr>
              <w:rStyle w:val="Hyperlink"/>
              <w:rFonts w:cstheme="minorHAnsi"/>
              <w:sz w:val="24"/>
              <w:szCs w:val="24"/>
              <w:highlight w:val="yellow"/>
            </w:rPr>
          </w:rPrChange>
        </w:rPr>
        <w:fldChar w:fldCharType="separate"/>
      </w:r>
      <w:r w:rsidRPr="007F1C42">
        <w:rPr>
          <w:rStyle w:val="Hyperlink"/>
          <w:rFonts w:cstheme="minorHAnsi"/>
          <w:sz w:val="24"/>
          <w:szCs w:val="24"/>
          <w:rPrChange w:id="49" w:author="Administrative Assistant" w:date="2022-04-25T14:55:00Z">
            <w:rPr>
              <w:rStyle w:val="Hyperlink"/>
              <w:rFonts w:cstheme="minorHAnsi"/>
              <w:sz w:val="24"/>
              <w:szCs w:val="24"/>
              <w:highlight w:val="yellow"/>
            </w:rPr>
          </w:rPrChange>
        </w:rPr>
        <w:t>dmiller@jcfd-1.org</w:t>
      </w:r>
      <w:r w:rsidRPr="007F1C42">
        <w:rPr>
          <w:rStyle w:val="Hyperlink"/>
          <w:rFonts w:cstheme="minorHAnsi"/>
          <w:sz w:val="24"/>
          <w:szCs w:val="24"/>
          <w:rPrChange w:id="50" w:author="Administrative Assistant" w:date="2022-04-25T14:55:00Z">
            <w:rPr>
              <w:rStyle w:val="Hyperlink"/>
              <w:rFonts w:cstheme="minorHAnsi"/>
              <w:sz w:val="24"/>
              <w:szCs w:val="24"/>
              <w:highlight w:val="yellow"/>
            </w:rPr>
          </w:rPrChange>
        </w:rPr>
        <w:fldChar w:fldCharType="end"/>
      </w:r>
      <w:r w:rsidRPr="007F1C42">
        <w:rPr>
          <w:rFonts w:cstheme="minorHAnsi"/>
          <w:sz w:val="24"/>
          <w:szCs w:val="24"/>
          <w:rPrChange w:id="51" w:author="Administrative Assistant" w:date="2022-04-25T14:55:00Z">
            <w:rPr>
              <w:rFonts w:cstheme="minorHAnsi"/>
              <w:color w:val="0000FF" w:themeColor="hyperlink"/>
              <w:sz w:val="24"/>
              <w:szCs w:val="24"/>
              <w:highlight w:val="yellow"/>
              <w:u w:val="single"/>
            </w:rPr>
          </w:rPrChange>
        </w:rPr>
        <w:t xml:space="preserve"> </w:t>
      </w:r>
      <w:ins w:id="52" w:author="Administrative Assistant" w:date="2022-04-25T14:55:00Z">
        <w:r w:rsidRPr="007F1C42">
          <w:rPr>
            <w:rFonts w:cstheme="minorHAnsi"/>
            <w:sz w:val="24"/>
            <w:szCs w:val="24"/>
            <w:rPrChange w:id="53" w:author="Administrative Assistant" w:date="2022-04-25T14:55:00Z">
              <w:rPr>
                <w:rFonts w:cstheme="minorHAnsi"/>
                <w:color w:val="0000FF" w:themeColor="hyperlink"/>
                <w:sz w:val="24"/>
                <w:szCs w:val="24"/>
                <w:highlight w:val="yellow"/>
                <w:u w:val="single"/>
              </w:rPr>
            </w:rPrChange>
          </w:rPr>
          <w:t>(Director)</w:t>
        </w:r>
      </w:ins>
    </w:p>
    <w:p w:rsidR="0054053A" w:rsidRPr="009E44FD" w:rsidRDefault="0054053A" w:rsidP="00B74D53">
      <w:pPr>
        <w:spacing w:after="0" w:line="240" w:lineRule="auto"/>
        <w:rPr>
          <w:rFonts w:cstheme="minorHAnsi"/>
          <w:sz w:val="24"/>
          <w:szCs w:val="24"/>
          <w:rPrChange w:id="54" w:author="Administrative Assistant" w:date="2022-04-25T14:55:00Z">
            <w:rPr>
              <w:rFonts w:cstheme="minorHAnsi"/>
              <w:sz w:val="24"/>
              <w:szCs w:val="24"/>
              <w:highlight w:val="yellow"/>
            </w:rPr>
          </w:rPrChange>
        </w:rPr>
      </w:pPr>
    </w:p>
    <w:p w:rsidR="00494400" w:rsidRPr="009E44FD" w:rsidRDefault="007F1C42" w:rsidP="00B74D53">
      <w:pPr>
        <w:spacing w:after="0" w:line="240" w:lineRule="auto"/>
        <w:rPr>
          <w:rFonts w:cstheme="minorHAnsi"/>
          <w:sz w:val="24"/>
          <w:szCs w:val="24"/>
          <w:rPrChange w:id="55" w:author="Administrative Assistant" w:date="2022-04-25T14:55:00Z">
            <w:rPr>
              <w:rFonts w:cstheme="minorHAnsi"/>
              <w:sz w:val="24"/>
              <w:szCs w:val="24"/>
              <w:highlight w:val="yellow"/>
            </w:rPr>
          </w:rPrChange>
        </w:rPr>
      </w:pPr>
      <w:r w:rsidRPr="007F1C42">
        <w:rPr>
          <w:rFonts w:cstheme="minorHAnsi"/>
          <w:sz w:val="24"/>
          <w:szCs w:val="24"/>
          <w:rPrChange w:id="56" w:author="Administrative Assistant" w:date="2022-04-25T14:55:00Z">
            <w:rPr>
              <w:rFonts w:cstheme="minorHAnsi"/>
              <w:color w:val="0000FF" w:themeColor="hyperlink"/>
              <w:sz w:val="24"/>
              <w:szCs w:val="24"/>
              <w:highlight w:val="yellow"/>
              <w:u w:val="single"/>
            </w:rPr>
          </w:rPrChange>
        </w:rPr>
        <w:t xml:space="preserve">Position 2: Chris DuPont </w:t>
      </w:r>
      <w:r w:rsidRPr="007F1C42">
        <w:rPr>
          <w:rFonts w:cstheme="minorHAnsi"/>
          <w:sz w:val="24"/>
          <w:szCs w:val="24"/>
          <w:rPrChange w:id="57"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58"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59"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60"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61"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62"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63" w:author="Administrative Assistant" w:date="2022-04-25T14:55:00Z">
            <w:rPr>
              <w:rFonts w:cstheme="minorHAnsi"/>
              <w:color w:val="0000FF" w:themeColor="hyperlink"/>
              <w:sz w:val="24"/>
              <w:szCs w:val="24"/>
              <w:highlight w:val="yellow"/>
              <w:u w:val="single"/>
            </w:rPr>
          </w:rPrChange>
        </w:rPr>
        <w:tab/>
        <w:t>June 30, 202</w:t>
      </w:r>
      <w:ins w:id="64" w:author="Administrative Assistant" w:date="2022-04-25T14:53:00Z">
        <w:r w:rsidRPr="007F1C42">
          <w:rPr>
            <w:rFonts w:cstheme="minorHAnsi"/>
            <w:sz w:val="24"/>
            <w:szCs w:val="24"/>
            <w:rPrChange w:id="65" w:author="Administrative Assistant" w:date="2022-04-25T14:55:00Z">
              <w:rPr>
                <w:rFonts w:cstheme="minorHAnsi"/>
                <w:color w:val="0000FF" w:themeColor="hyperlink"/>
                <w:sz w:val="24"/>
                <w:szCs w:val="24"/>
                <w:highlight w:val="yellow"/>
                <w:u w:val="single"/>
              </w:rPr>
            </w:rPrChange>
          </w:rPr>
          <w:t>5</w:t>
        </w:r>
      </w:ins>
      <w:del w:id="66" w:author="Administrative Assistant" w:date="2022-04-25T14:53:00Z">
        <w:r w:rsidRPr="007F1C42">
          <w:rPr>
            <w:rFonts w:cstheme="minorHAnsi"/>
            <w:sz w:val="24"/>
            <w:szCs w:val="24"/>
            <w:rPrChange w:id="67" w:author="Administrative Assistant" w:date="2022-04-25T14:55:00Z">
              <w:rPr>
                <w:rFonts w:cstheme="minorHAnsi"/>
                <w:color w:val="0000FF" w:themeColor="hyperlink"/>
                <w:sz w:val="24"/>
                <w:szCs w:val="24"/>
                <w:highlight w:val="yellow"/>
                <w:u w:val="single"/>
              </w:rPr>
            </w:rPrChange>
          </w:rPr>
          <w:delText>1</w:delText>
        </w:r>
      </w:del>
    </w:p>
    <w:p w:rsidR="00656F54" w:rsidRPr="009E44FD" w:rsidRDefault="007F1C42" w:rsidP="00B74D53">
      <w:pPr>
        <w:spacing w:after="0" w:line="240" w:lineRule="auto"/>
        <w:rPr>
          <w:rFonts w:cstheme="minorHAnsi"/>
          <w:sz w:val="24"/>
          <w:szCs w:val="24"/>
          <w:rPrChange w:id="68" w:author="Administrative Assistant" w:date="2022-04-25T14:55:00Z">
            <w:rPr>
              <w:rFonts w:cstheme="minorHAnsi"/>
              <w:sz w:val="24"/>
              <w:szCs w:val="24"/>
              <w:highlight w:val="yellow"/>
            </w:rPr>
          </w:rPrChange>
        </w:rPr>
      </w:pPr>
      <w:r w:rsidRPr="007F1C42">
        <w:fldChar w:fldCharType="begin"/>
      </w:r>
      <w:r w:rsidR="00A63003" w:rsidRPr="009E44FD">
        <w:instrText xml:space="preserve"> HYPERLINK "mailto:cdupont@jcfd-1.org" </w:instrText>
      </w:r>
      <w:r w:rsidRPr="007F1C42">
        <w:rPr>
          <w:rPrChange w:id="69" w:author="Administrative Assistant" w:date="2022-04-25T14:55:00Z">
            <w:rPr>
              <w:rStyle w:val="Hyperlink"/>
              <w:rFonts w:cstheme="minorHAnsi"/>
              <w:sz w:val="24"/>
              <w:szCs w:val="24"/>
              <w:highlight w:val="yellow"/>
            </w:rPr>
          </w:rPrChange>
        </w:rPr>
        <w:fldChar w:fldCharType="separate"/>
      </w:r>
      <w:r w:rsidRPr="007F1C42">
        <w:rPr>
          <w:rStyle w:val="Hyperlink"/>
          <w:rFonts w:cstheme="minorHAnsi"/>
          <w:sz w:val="24"/>
          <w:szCs w:val="24"/>
          <w:rPrChange w:id="70" w:author="Administrative Assistant" w:date="2022-04-25T14:55:00Z">
            <w:rPr>
              <w:rStyle w:val="Hyperlink"/>
              <w:rFonts w:cstheme="minorHAnsi"/>
              <w:sz w:val="24"/>
              <w:szCs w:val="24"/>
              <w:highlight w:val="yellow"/>
            </w:rPr>
          </w:rPrChange>
        </w:rPr>
        <w:t>cdupont@jcfd-1.org</w:t>
      </w:r>
      <w:r w:rsidRPr="007F1C42">
        <w:rPr>
          <w:rStyle w:val="Hyperlink"/>
          <w:rFonts w:cstheme="minorHAnsi"/>
          <w:sz w:val="24"/>
          <w:szCs w:val="24"/>
          <w:rPrChange w:id="71" w:author="Administrative Assistant" w:date="2022-04-25T14:55:00Z">
            <w:rPr>
              <w:rStyle w:val="Hyperlink"/>
              <w:rFonts w:cstheme="minorHAnsi"/>
              <w:sz w:val="24"/>
              <w:szCs w:val="24"/>
              <w:highlight w:val="yellow"/>
            </w:rPr>
          </w:rPrChange>
        </w:rPr>
        <w:fldChar w:fldCharType="end"/>
      </w:r>
      <w:r w:rsidRPr="007F1C42">
        <w:rPr>
          <w:rFonts w:cstheme="minorHAnsi"/>
          <w:sz w:val="24"/>
          <w:szCs w:val="24"/>
          <w:rPrChange w:id="72" w:author="Administrative Assistant" w:date="2022-04-25T14:55:00Z">
            <w:rPr>
              <w:rFonts w:cstheme="minorHAnsi"/>
              <w:color w:val="0000FF" w:themeColor="hyperlink"/>
              <w:sz w:val="24"/>
              <w:szCs w:val="24"/>
              <w:highlight w:val="yellow"/>
              <w:u w:val="single"/>
            </w:rPr>
          </w:rPrChange>
        </w:rPr>
        <w:t xml:space="preserve"> </w:t>
      </w:r>
      <w:ins w:id="73" w:author="Administrative Assistant" w:date="2022-04-25T14:55:00Z">
        <w:r w:rsidRPr="007F1C42">
          <w:rPr>
            <w:rFonts w:cstheme="minorHAnsi"/>
            <w:sz w:val="24"/>
            <w:szCs w:val="24"/>
            <w:rPrChange w:id="74" w:author="Administrative Assistant" w:date="2022-04-25T14:55:00Z">
              <w:rPr>
                <w:rFonts w:cstheme="minorHAnsi"/>
                <w:color w:val="0000FF" w:themeColor="hyperlink"/>
                <w:sz w:val="24"/>
                <w:szCs w:val="24"/>
                <w:highlight w:val="yellow"/>
                <w:u w:val="single"/>
              </w:rPr>
            </w:rPrChange>
          </w:rPr>
          <w:t>(Secretary)</w:t>
        </w:r>
      </w:ins>
    </w:p>
    <w:p w:rsidR="0054053A" w:rsidRPr="009E44FD" w:rsidRDefault="0054053A" w:rsidP="00B74D53">
      <w:pPr>
        <w:spacing w:after="0" w:line="240" w:lineRule="auto"/>
        <w:rPr>
          <w:rFonts w:cstheme="minorHAnsi"/>
          <w:sz w:val="24"/>
          <w:szCs w:val="24"/>
          <w:rPrChange w:id="75" w:author="Administrative Assistant" w:date="2022-04-25T14:55:00Z">
            <w:rPr>
              <w:rFonts w:cstheme="minorHAnsi"/>
              <w:sz w:val="24"/>
              <w:szCs w:val="24"/>
              <w:highlight w:val="yellow"/>
            </w:rPr>
          </w:rPrChange>
        </w:rPr>
      </w:pPr>
    </w:p>
    <w:p w:rsidR="00494400" w:rsidRPr="009E44FD" w:rsidRDefault="007F1C42" w:rsidP="00B74D53">
      <w:pPr>
        <w:spacing w:after="0" w:line="240" w:lineRule="auto"/>
        <w:rPr>
          <w:rFonts w:cstheme="minorHAnsi"/>
          <w:sz w:val="24"/>
          <w:szCs w:val="24"/>
          <w:rPrChange w:id="76" w:author="Administrative Assistant" w:date="2022-04-25T14:55:00Z">
            <w:rPr>
              <w:rFonts w:cstheme="minorHAnsi"/>
              <w:sz w:val="24"/>
              <w:szCs w:val="24"/>
              <w:highlight w:val="yellow"/>
            </w:rPr>
          </w:rPrChange>
        </w:rPr>
      </w:pPr>
      <w:r w:rsidRPr="007F1C42">
        <w:rPr>
          <w:rFonts w:cstheme="minorHAnsi"/>
          <w:sz w:val="24"/>
          <w:szCs w:val="24"/>
          <w:rPrChange w:id="77" w:author="Administrative Assistant" w:date="2022-04-25T14:55:00Z">
            <w:rPr>
              <w:rFonts w:cstheme="minorHAnsi"/>
              <w:color w:val="0000FF" w:themeColor="hyperlink"/>
              <w:sz w:val="24"/>
              <w:szCs w:val="24"/>
              <w:highlight w:val="yellow"/>
              <w:u w:val="single"/>
            </w:rPr>
          </w:rPrChange>
        </w:rPr>
        <w:t xml:space="preserve">Position 3: Rob </w:t>
      </w:r>
      <w:proofErr w:type="spellStart"/>
      <w:r w:rsidRPr="007F1C42">
        <w:rPr>
          <w:rFonts w:cstheme="minorHAnsi"/>
          <w:sz w:val="24"/>
          <w:szCs w:val="24"/>
          <w:rPrChange w:id="78" w:author="Administrative Assistant" w:date="2022-04-25T14:55:00Z">
            <w:rPr>
              <w:rFonts w:cstheme="minorHAnsi"/>
              <w:color w:val="0000FF" w:themeColor="hyperlink"/>
              <w:sz w:val="24"/>
              <w:szCs w:val="24"/>
              <w:highlight w:val="yellow"/>
              <w:u w:val="single"/>
            </w:rPr>
          </w:rPrChange>
        </w:rPr>
        <w:t>Galyen</w:t>
      </w:r>
      <w:proofErr w:type="spellEnd"/>
      <w:r w:rsidRPr="007F1C42">
        <w:rPr>
          <w:rFonts w:cstheme="minorHAnsi"/>
          <w:sz w:val="24"/>
          <w:szCs w:val="24"/>
          <w:rPrChange w:id="79" w:author="Administrative Assistant" w:date="2022-04-25T14:55:00Z">
            <w:rPr>
              <w:rFonts w:cstheme="minorHAnsi"/>
              <w:color w:val="0000FF" w:themeColor="hyperlink"/>
              <w:sz w:val="24"/>
              <w:szCs w:val="24"/>
              <w:highlight w:val="yellow"/>
              <w:u w:val="single"/>
            </w:rPr>
          </w:rPrChange>
        </w:rPr>
        <w:t xml:space="preserve"> </w:t>
      </w:r>
      <w:ins w:id="80" w:author="Administrative Assistant" w:date="2022-04-25T14:55:00Z">
        <w:r w:rsidRPr="007F1C42">
          <w:rPr>
            <w:rFonts w:cstheme="minorHAnsi"/>
            <w:sz w:val="24"/>
            <w:szCs w:val="24"/>
            <w:rPrChange w:id="81" w:author="Administrative Assistant" w:date="2022-04-25T14:55:00Z">
              <w:rPr>
                <w:rFonts w:cstheme="minorHAnsi"/>
                <w:color w:val="0000FF" w:themeColor="hyperlink"/>
                <w:sz w:val="24"/>
                <w:szCs w:val="24"/>
                <w:highlight w:val="yellow"/>
                <w:u w:val="single"/>
              </w:rPr>
            </w:rPrChange>
          </w:rPr>
          <w:t>(President)</w:t>
        </w:r>
      </w:ins>
      <w:ins w:id="82" w:author="Administrative Assistant" w:date="2022-04-25T14:44:00Z">
        <w:r w:rsidR="0091370C" w:rsidRPr="009E44FD">
          <w:rPr>
            <w:rFonts w:cstheme="minorHAnsi"/>
            <w:sz w:val="24"/>
            <w:szCs w:val="24"/>
          </w:rPr>
          <w:tab/>
        </w:r>
        <w:r w:rsidR="0091370C" w:rsidRPr="009E44FD">
          <w:rPr>
            <w:rFonts w:cstheme="minorHAnsi"/>
            <w:sz w:val="24"/>
            <w:szCs w:val="24"/>
          </w:rPr>
          <w:tab/>
        </w:r>
      </w:ins>
      <w:del w:id="83" w:author="Administrative Assistant" w:date="2022-04-25T14:43:00Z">
        <w:r w:rsidRPr="007F1C42">
          <w:rPr>
            <w:rFonts w:cstheme="minorHAnsi"/>
            <w:sz w:val="24"/>
            <w:szCs w:val="24"/>
            <w:rPrChange w:id="84" w:author="Administrative Assistant" w:date="2022-04-25T14:55:00Z">
              <w:rPr>
                <w:rFonts w:cstheme="minorHAnsi"/>
                <w:color w:val="0000FF" w:themeColor="hyperlink"/>
                <w:sz w:val="24"/>
                <w:szCs w:val="24"/>
                <w:highlight w:val="yellow"/>
                <w:u w:val="single"/>
              </w:rPr>
            </w:rPrChange>
          </w:rPr>
          <w:delText xml:space="preserve">(Vice-President) </w:delText>
        </w:r>
      </w:del>
      <w:r w:rsidRPr="007F1C42">
        <w:rPr>
          <w:rFonts w:cstheme="minorHAnsi"/>
          <w:sz w:val="24"/>
          <w:szCs w:val="24"/>
          <w:rPrChange w:id="85"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86"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87"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88" w:author="Administrative Assistant" w:date="2022-04-25T14:55:00Z">
            <w:rPr>
              <w:rFonts w:cstheme="minorHAnsi"/>
              <w:color w:val="0000FF" w:themeColor="hyperlink"/>
              <w:sz w:val="24"/>
              <w:szCs w:val="24"/>
              <w:highlight w:val="yellow"/>
              <w:u w:val="single"/>
            </w:rPr>
          </w:rPrChange>
        </w:rPr>
        <w:tab/>
      </w:r>
      <w:del w:id="89" w:author="Administrative Assistant" w:date="2022-04-25T14:55:00Z">
        <w:r w:rsidRPr="007F1C42">
          <w:rPr>
            <w:rFonts w:cstheme="minorHAnsi"/>
            <w:sz w:val="24"/>
            <w:szCs w:val="24"/>
            <w:rPrChange w:id="90" w:author="Administrative Assistant" w:date="2022-04-25T14:55:00Z">
              <w:rPr>
                <w:rFonts w:cstheme="minorHAnsi"/>
                <w:color w:val="0000FF" w:themeColor="hyperlink"/>
                <w:sz w:val="24"/>
                <w:szCs w:val="24"/>
                <w:highlight w:val="yellow"/>
                <w:u w:val="single"/>
              </w:rPr>
            </w:rPrChange>
          </w:rPr>
          <w:tab/>
        </w:r>
      </w:del>
      <w:r w:rsidRPr="007F1C42">
        <w:rPr>
          <w:rFonts w:cstheme="minorHAnsi"/>
          <w:sz w:val="24"/>
          <w:szCs w:val="24"/>
          <w:rPrChange w:id="91" w:author="Administrative Assistant" w:date="2022-04-25T14:55:00Z">
            <w:rPr>
              <w:rFonts w:cstheme="minorHAnsi"/>
              <w:color w:val="0000FF" w:themeColor="hyperlink"/>
              <w:sz w:val="24"/>
              <w:szCs w:val="24"/>
              <w:highlight w:val="yellow"/>
              <w:u w:val="single"/>
            </w:rPr>
          </w:rPrChange>
        </w:rPr>
        <w:t>June 30, 2023</w:t>
      </w:r>
    </w:p>
    <w:p w:rsidR="00656F54" w:rsidRPr="009E44FD" w:rsidRDefault="007F1C42" w:rsidP="00B74D53">
      <w:pPr>
        <w:spacing w:after="0" w:line="240" w:lineRule="auto"/>
        <w:rPr>
          <w:rFonts w:cstheme="minorHAnsi"/>
          <w:sz w:val="24"/>
          <w:szCs w:val="24"/>
          <w:rPrChange w:id="92" w:author="Administrative Assistant" w:date="2022-04-25T14:55:00Z">
            <w:rPr>
              <w:rFonts w:cstheme="minorHAnsi"/>
              <w:sz w:val="24"/>
              <w:szCs w:val="24"/>
              <w:highlight w:val="yellow"/>
            </w:rPr>
          </w:rPrChange>
        </w:rPr>
      </w:pPr>
      <w:r w:rsidRPr="007F1C42">
        <w:fldChar w:fldCharType="begin"/>
      </w:r>
      <w:r w:rsidR="00A63003" w:rsidRPr="009E44FD">
        <w:instrText xml:space="preserve"> HYPERLINK "mailto:rgalyen@jcfd-1.org" </w:instrText>
      </w:r>
      <w:r w:rsidRPr="007F1C42">
        <w:rPr>
          <w:rPrChange w:id="93" w:author="Administrative Assistant" w:date="2022-04-25T14:55:00Z">
            <w:rPr>
              <w:rStyle w:val="Hyperlink"/>
              <w:rFonts w:cstheme="minorHAnsi"/>
              <w:sz w:val="24"/>
              <w:szCs w:val="24"/>
              <w:highlight w:val="yellow"/>
            </w:rPr>
          </w:rPrChange>
        </w:rPr>
        <w:fldChar w:fldCharType="separate"/>
      </w:r>
      <w:r w:rsidRPr="007F1C42">
        <w:rPr>
          <w:rStyle w:val="Hyperlink"/>
          <w:rFonts w:cstheme="minorHAnsi"/>
          <w:sz w:val="24"/>
          <w:szCs w:val="24"/>
          <w:rPrChange w:id="94" w:author="Administrative Assistant" w:date="2022-04-25T14:55:00Z">
            <w:rPr>
              <w:rStyle w:val="Hyperlink"/>
              <w:rFonts w:cstheme="minorHAnsi"/>
              <w:sz w:val="24"/>
              <w:szCs w:val="24"/>
              <w:highlight w:val="yellow"/>
            </w:rPr>
          </w:rPrChange>
        </w:rPr>
        <w:t>rgalyen@jcfd-1.org</w:t>
      </w:r>
      <w:r w:rsidRPr="007F1C42">
        <w:rPr>
          <w:rStyle w:val="Hyperlink"/>
          <w:rFonts w:cstheme="minorHAnsi"/>
          <w:sz w:val="24"/>
          <w:szCs w:val="24"/>
          <w:rPrChange w:id="95" w:author="Administrative Assistant" w:date="2022-04-25T14:55:00Z">
            <w:rPr>
              <w:rStyle w:val="Hyperlink"/>
              <w:rFonts w:cstheme="minorHAnsi"/>
              <w:sz w:val="24"/>
              <w:szCs w:val="24"/>
              <w:highlight w:val="yellow"/>
            </w:rPr>
          </w:rPrChange>
        </w:rPr>
        <w:fldChar w:fldCharType="end"/>
      </w:r>
      <w:r w:rsidRPr="007F1C42">
        <w:rPr>
          <w:rFonts w:cstheme="minorHAnsi"/>
          <w:sz w:val="24"/>
          <w:szCs w:val="24"/>
          <w:rPrChange w:id="96" w:author="Administrative Assistant" w:date="2022-04-25T14:55:00Z">
            <w:rPr>
              <w:rFonts w:cstheme="minorHAnsi"/>
              <w:color w:val="0000FF" w:themeColor="hyperlink"/>
              <w:sz w:val="24"/>
              <w:szCs w:val="24"/>
              <w:highlight w:val="yellow"/>
              <w:u w:val="single"/>
            </w:rPr>
          </w:rPrChange>
        </w:rPr>
        <w:t xml:space="preserve"> </w:t>
      </w:r>
    </w:p>
    <w:p w:rsidR="0054053A" w:rsidRPr="009E44FD" w:rsidRDefault="0054053A" w:rsidP="00B74D53">
      <w:pPr>
        <w:spacing w:after="0" w:line="240" w:lineRule="auto"/>
        <w:rPr>
          <w:rFonts w:cstheme="minorHAnsi"/>
          <w:sz w:val="24"/>
          <w:szCs w:val="24"/>
          <w:rPrChange w:id="97" w:author="Administrative Assistant" w:date="2022-04-25T14:55:00Z">
            <w:rPr>
              <w:rFonts w:cstheme="minorHAnsi"/>
              <w:sz w:val="24"/>
              <w:szCs w:val="24"/>
              <w:highlight w:val="yellow"/>
            </w:rPr>
          </w:rPrChange>
        </w:rPr>
      </w:pPr>
    </w:p>
    <w:p w:rsidR="00494400" w:rsidRPr="009E44FD" w:rsidRDefault="007F1C42" w:rsidP="00B74D53">
      <w:pPr>
        <w:spacing w:after="0" w:line="240" w:lineRule="auto"/>
        <w:rPr>
          <w:rFonts w:cstheme="minorHAnsi"/>
          <w:sz w:val="24"/>
          <w:szCs w:val="24"/>
          <w:rPrChange w:id="98" w:author="Administrative Assistant" w:date="2022-04-25T14:55:00Z">
            <w:rPr>
              <w:rFonts w:cstheme="minorHAnsi"/>
              <w:sz w:val="24"/>
              <w:szCs w:val="24"/>
              <w:highlight w:val="yellow"/>
            </w:rPr>
          </w:rPrChange>
        </w:rPr>
      </w:pPr>
      <w:r w:rsidRPr="007F1C42">
        <w:rPr>
          <w:rFonts w:cstheme="minorHAnsi"/>
          <w:sz w:val="24"/>
          <w:szCs w:val="24"/>
          <w:rPrChange w:id="99" w:author="Administrative Assistant" w:date="2022-04-25T14:55:00Z">
            <w:rPr>
              <w:rFonts w:cstheme="minorHAnsi"/>
              <w:color w:val="0000FF" w:themeColor="hyperlink"/>
              <w:sz w:val="24"/>
              <w:szCs w:val="24"/>
              <w:highlight w:val="yellow"/>
              <w:u w:val="single"/>
            </w:rPr>
          </w:rPrChange>
        </w:rPr>
        <w:t>Position 4: Kim Stout</w:t>
      </w:r>
      <w:r w:rsidRPr="007F1C42">
        <w:rPr>
          <w:rFonts w:cstheme="minorHAnsi"/>
          <w:sz w:val="24"/>
          <w:szCs w:val="24"/>
          <w:rPrChange w:id="100"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01"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02"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03"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04"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05"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06"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07" w:author="Administrative Assistant" w:date="2022-04-25T14:55:00Z">
            <w:rPr>
              <w:rFonts w:cstheme="minorHAnsi"/>
              <w:color w:val="0000FF" w:themeColor="hyperlink"/>
              <w:sz w:val="24"/>
              <w:szCs w:val="24"/>
              <w:highlight w:val="yellow"/>
              <w:u w:val="single"/>
            </w:rPr>
          </w:rPrChange>
        </w:rPr>
        <w:tab/>
        <w:t>June 30, 202</w:t>
      </w:r>
      <w:ins w:id="108" w:author="Administrative Assistant" w:date="2022-04-25T14:53:00Z">
        <w:r w:rsidRPr="007F1C42">
          <w:rPr>
            <w:rFonts w:cstheme="minorHAnsi"/>
            <w:sz w:val="24"/>
            <w:szCs w:val="24"/>
            <w:rPrChange w:id="109" w:author="Administrative Assistant" w:date="2022-04-25T14:55:00Z">
              <w:rPr>
                <w:rFonts w:cstheme="minorHAnsi"/>
                <w:color w:val="0000FF" w:themeColor="hyperlink"/>
                <w:sz w:val="24"/>
                <w:szCs w:val="24"/>
                <w:highlight w:val="yellow"/>
                <w:u w:val="single"/>
              </w:rPr>
            </w:rPrChange>
          </w:rPr>
          <w:t>3</w:t>
        </w:r>
      </w:ins>
      <w:del w:id="110" w:author="Administrative Assistant" w:date="2022-04-25T14:53:00Z">
        <w:r w:rsidRPr="007F1C42">
          <w:rPr>
            <w:rFonts w:cstheme="minorHAnsi"/>
            <w:sz w:val="24"/>
            <w:szCs w:val="24"/>
            <w:rPrChange w:id="111" w:author="Administrative Assistant" w:date="2022-04-25T14:55:00Z">
              <w:rPr>
                <w:rFonts w:cstheme="minorHAnsi"/>
                <w:color w:val="0000FF" w:themeColor="hyperlink"/>
                <w:sz w:val="24"/>
                <w:szCs w:val="24"/>
                <w:highlight w:val="yellow"/>
                <w:u w:val="single"/>
              </w:rPr>
            </w:rPrChange>
          </w:rPr>
          <w:delText>1</w:delText>
        </w:r>
      </w:del>
    </w:p>
    <w:p w:rsidR="00656F54" w:rsidRPr="009E44FD" w:rsidRDefault="007F1C42" w:rsidP="00B74D53">
      <w:pPr>
        <w:spacing w:after="0" w:line="240" w:lineRule="auto"/>
        <w:rPr>
          <w:rFonts w:cstheme="minorHAnsi"/>
          <w:sz w:val="24"/>
          <w:szCs w:val="24"/>
          <w:rPrChange w:id="112" w:author="Administrative Assistant" w:date="2022-04-25T14:55:00Z">
            <w:rPr>
              <w:rFonts w:cstheme="minorHAnsi"/>
              <w:sz w:val="24"/>
              <w:szCs w:val="24"/>
              <w:highlight w:val="yellow"/>
            </w:rPr>
          </w:rPrChange>
        </w:rPr>
      </w:pPr>
      <w:r w:rsidRPr="007F1C42">
        <w:fldChar w:fldCharType="begin"/>
      </w:r>
      <w:r w:rsidR="00A63003" w:rsidRPr="009E44FD">
        <w:instrText xml:space="preserve"> HYPERLINK "mailto:kstout@jcfd-1.org" </w:instrText>
      </w:r>
      <w:r w:rsidRPr="007F1C42">
        <w:rPr>
          <w:rPrChange w:id="113" w:author="Administrative Assistant" w:date="2022-04-25T14:55:00Z">
            <w:rPr>
              <w:rStyle w:val="Hyperlink"/>
              <w:rFonts w:cstheme="minorHAnsi"/>
              <w:sz w:val="24"/>
              <w:szCs w:val="24"/>
              <w:highlight w:val="yellow"/>
            </w:rPr>
          </w:rPrChange>
        </w:rPr>
        <w:fldChar w:fldCharType="separate"/>
      </w:r>
      <w:r w:rsidRPr="007F1C42">
        <w:rPr>
          <w:rStyle w:val="Hyperlink"/>
          <w:rFonts w:cstheme="minorHAnsi"/>
          <w:sz w:val="24"/>
          <w:szCs w:val="24"/>
          <w:rPrChange w:id="114" w:author="Administrative Assistant" w:date="2022-04-25T14:55:00Z">
            <w:rPr>
              <w:rStyle w:val="Hyperlink"/>
              <w:rFonts w:cstheme="minorHAnsi"/>
              <w:sz w:val="24"/>
              <w:szCs w:val="24"/>
              <w:highlight w:val="yellow"/>
            </w:rPr>
          </w:rPrChange>
        </w:rPr>
        <w:t>kstout@jcfd-1.org</w:t>
      </w:r>
      <w:r w:rsidRPr="007F1C42">
        <w:rPr>
          <w:rStyle w:val="Hyperlink"/>
          <w:rFonts w:cstheme="minorHAnsi"/>
          <w:sz w:val="24"/>
          <w:szCs w:val="24"/>
          <w:rPrChange w:id="115" w:author="Administrative Assistant" w:date="2022-04-25T14:55:00Z">
            <w:rPr>
              <w:rStyle w:val="Hyperlink"/>
              <w:rFonts w:cstheme="minorHAnsi"/>
              <w:sz w:val="24"/>
              <w:szCs w:val="24"/>
              <w:highlight w:val="yellow"/>
            </w:rPr>
          </w:rPrChange>
        </w:rPr>
        <w:fldChar w:fldCharType="end"/>
      </w:r>
      <w:r w:rsidRPr="007F1C42">
        <w:rPr>
          <w:rFonts w:cstheme="minorHAnsi"/>
          <w:sz w:val="24"/>
          <w:szCs w:val="24"/>
          <w:rPrChange w:id="116" w:author="Administrative Assistant" w:date="2022-04-25T14:55:00Z">
            <w:rPr>
              <w:rFonts w:cstheme="minorHAnsi"/>
              <w:color w:val="0000FF" w:themeColor="hyperlink"/>
              <w:sz w:val="24"/>
              <w:szCs w:val="24"/>
              <w:highlight w:val="yellow"/>
              <w:u w:val="single"/>
            </w:rPr>
          </w:rPrChange>
        </w:rPr>
        <w:t xml:space="preserve"> </w:t>
      </w:r>
      <w:ins w:id="117" w:author="Administrative Assistant" w:date="2022-04-25T14:55:00Z">
        <w:r w:rsidRPr="007F1C42">
          <w:rPr>
            <w:rFonts w:cstheme="minorHAnsi"/>
            <w:sz w:val="24"/>
            <w:szCs w:val="24"/>
            <w:rPrChange w:id="118" w:author="Administrative Assistant" w:date="2022-04-25T14:55:00Z">
              <w:rPr>
                <w:rFonts w:cstheme="minorHAnsi"/>
                <w:color w:val="0000FF" w:themeColor="hyperlink"/>
                <w:sz w:val="24"/>
                <w:szCs w:val="24"/>
                <w:highlight w:val="yellow"/>
                <w:u w:val="single"/>
              </w:rPr>
            </w:rPrChange>
          </w:rPr>
          <w:t>(Director)</w:t>
        </w:r>
      </w:ins>
    </w:p>
    <w:p w:rsidR="0054053A" w:rsidRPr="009E44FD" w:rsidRDefault="0054053A" w:rsidP="00B74D53">
      <w:pPr>
        <w:spacing w:after="0" w:line="240" w:lineRule="auto"/>
        <w:rPr>
          <w:rFonts w:cstheme="minorHAnsi"/>
          <w:sz w:val="24"/>
          <w:szCs w:val="24"/>
          <w:rPrChange w:id="119" w:author="Administrative Assistant" w:date="2022-04-25T14:55:00Z">
            <w:rPr>
              <w:rFonts w:cstheme="minorHAnsi"/>
              <w:sz w:val="24"/>
              <w:szCs w:val="24"/>
              <w:highlight w:val="yellow"/>
            </w:rPr>
          </w:rPrChange>
        </w:rPr>
      </w:pPr>
    </w:p>
    <w:p w:rsidR="006C269D" w:rsidRPr="009E44FD" w:rsidRDefault="007F1C42" w:rsidP="00B74D53">
      <w:pPr>
        <w:spacing w:after="0" w:line="240" w:lineRule="auto"/>
        <w:rPr>
          <w:rFonts w:cstheme="minorHAnsi"/>
          <w:sz w:val="24"/>
          <w:szCs w:val="24"/>
          <w:rPrChange w:id="120" w:author="Administrative Assistant" w:date="2022-04-25T14:55:00Z">
            <w:rPr>
              <w:rFonts w:cstheme="minorHAnsi"/>
              <w:sz w:val="24"/>
              <w:szCs w:val="24"/>
              <w:highlight w:val="yellow"/>
            </w:rPr>
          </w:rPrChange>
        </w:rPr>
      </w:pPr>
      <w:r w:rsidRPr="007F1C42">
        <w:rPr>
          <w:rFonts w:cstheme="minorHAnsi"/>
          <w:sz w:val="24"/>
          <w:szCs w:val="24"/>
          <w:rPrChange w:id="121" w:author="Administrative Assistant" w:date="2022-04-25T14:55:00Z">
            <w:rPr>
              <w:rFonts w:cstheme="minorHAnsi"/>
              <w:color w:val="0000FF" w:themeColor="hyperlink"/>
              <w:sz w:val="24"/>
              <w:szCs w:val="24"/>
              <w:highlight w:val="yellow"/>
              <w:u w:val="single"/>
            </w:rPr>
          </w:rPrChange>
        </w:rPr>
        <w:t>Position 5: Ryan Boyle</w:t>
      </w:r>
      <w:r w:rsidRPr="007F1C42">
        <w:rPr>
          <w:rFonts w:cstheme="minorHAnsi"/>
          <w:sz w:val="24"/>
          <w:szCs w:val="24"/>
          <w:rPrChange w:id="122"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23"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24"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25"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26"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27"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28" w:author="Administrative Assistant" w:date="2022-04-25T14:55:00Z">
            <w:rPr>
              <w:rFonts w:cstheme="minorHAnsi"/>
              <w:color w:val="0000FF" w:themeColor="hyperlink"/>
              <w:sz w:val="24"/>
              <w:szCs w:val="24"/>
              <w:highlight w:val="yellow"/>
              <w:u w:val="single"/>
            </w:rPr>
          </w:rPrChange>
        </w:rPr>
        <w:tab/>
      </w:r>
      <w:r w:rsidRPr="007F1C42">
        <w:rPr>
          <w:rFonts w:cstheme="minorHAnsi"/>
          <w:sz w:val="24"/>
          <w:szCs w:val="24"/>
          <w:rPrChange w:id="129" w:author="Administrative Assistant" w:date="2022-04-25T14:55:00Z">
            <w:rPr>
              <w:rFonts w:cstheme="minorHAnsi"/>
              <w:color w:val="0000FF" w:themeColor="hyperlink"/>
              <w:sz w:val="24"/>
              <w:szCs w:val="24"/>
              <w:highlight w:val="yellow"/>
              <w:u w:val="single"/>
            </w:rPr>
          </w:rPrChange>
        </w:rPr>
        <w:tab/>
        <w:t>June 30, 2023</w:t>
      </w:r>
    </w:p>
    <w:p w:rsidR="00656F54" w:rsidRPr="0091370C" w:rsidRDefault="007F1C42" w:rsidP="00B74D53">
      <w:pPr>
        <w:spacing w:after="0" w:line="240" w:lineRule="auto"/>
        <w:rPr>
          <w:rFonts w:cstheme="minorHAnsi"/>
          <w:sz w:val="24"/>
          <w:szCs w:val="24"/>
          <w:rPrChange w:id="130" w:author="Administrative Assistant" w:date="2022-04-25T14:43:00Z">
            <w:rPr>
              <w:rFonts w:cstheme="minorHAnsi"/>
              <w:sz w:val="24"/>
              <w:szCs w:val="24"/>
              <w:highlight w:val="yellow"/>
            </w:rPr>
          </w:rPrChange>
        </w:rPr>
      </w:pPr>
      <w:ins w:id="131" w:author="Administrative Assistant" w:date="2022-04-25T14:55:00Z">
        <w:r w:rsidRPr="007F1C42">
          <w:rPr>
            <w:rFonts w:cstheme="minorHAnsi"/>
            <w:sz w:val="24"/>
            <w:szCs w:val="24"/>
            <w:rPrChange w:id="132" w:author="Administrative Assistant" w:date="2022-04-25T14:55:00Z">
              <w:rPr>
                <w:rFonts w:cstheme="minorHAnsi"/>
                <w:color w:val="0000FF" w:themeColor="hyperlink"/>
                <w:sz w:val="24"/>
                <w:szCs w:val="24"/>
                <w:highlight w:val="yellow"/>
                <w:u w:val="single"/>
              </w:rPr>
            </w:rPrChange>
          </w:rPr>
          <w:fldChar w:fldCharType="begin"/>
        </w:r>
        <w:r w:rsidRPr="007F1C42">
          <w:rPr>
            <w:rFonts w:cstheme="minorHAnsi"/>
            <w:sz w:val="24"/>
            <w:szCs w:val="24"/>
            <w:rPrChange w:id="133" w:author="Administrative Assistant" w:date="2022-04-25T14:55:00Z">
              <w:rPr>
                <w:rFonts w:cstheme="minorHAnsi"/>
                <w:color w:val="0000FF" w:themeColor="hyperlink"/>
                <w:sz w:val="24"/>
                <w:szCs w:val="24"/>
                <w:highlight w:val="yellow"/>
                <w:u w:val="single"/>
              </w:rPr>
            </w:rPrChange>
          </w:rPr>
          <w:instrText xml:space="preserve"> HYPERLINK "mailto:</w:instrText>
        </w:r>
      </w:ins>
      <w:ins w:id="134" w:author="Administrative Assistant" w:date="2022-04-25T14:44:00Z">
        <w:r w:rsidR="009E44FD" w:rsidRPr="009E44FD">
          <w:rPr>
            <w:rFonts w:cstheme="minorHAnsi"/>
            <w:sz w:val="24"/>
            <w:szCs w:val="24"/>
          </w:rPr>
          <w:instrText>r</w:instrText>
        </w:r>
      </w:ins>
      <w:r w:rsidRPr="007F1C42">
        <w:rPr>
          <w:rFonts w:cstheme="minorHAnsi"/>
          <w:sz w:val="24"/>
          <w:szCs w:val="24"/>
          <w:rPrChange w:id="135" w:author="Administrative Assistant" w:date="2022-04-25T14:55:00Z">
            <w:rPr>
              <w:rFonts w:cstheme="minorHAnsi"/>
              <w:color w:val="0000FF" w:themeColor="hyperlink"/>
              <w:sz w:val="24"/>
              <w:szCs w:val="24"/>
              <w:highlight w:val="yellow"/>
              <w:u w:val="single"/>
            </w:rPr>
          </w:rPrChange>
        </w:rPr>
        <w:instrText>boyle@jcfd-1.org</w:instrText>
      </w:r>
      <w:ins w:id="136" w:author="Administrative Assistant" w:date="2022-04-25T14:55:00Z">
        <w:r w:rsidRPr="007F1C42">
          <w:rPr>
            <w:rFonts w:cstheme="minorHAnsi"/>
            <w:sz w:val="24"/>
            <w:szCs w:val="24"/>
            <w:rPrChange w:id="137" w:author="Administrative Assistant" w:date="2022-04-25T14:55:00Z">
              <w:rPr>
                <w:rFonts w:cstheme="minorHAnsi"/>
                <w:color w:val="0000FF" w:themeColor="hyperlink"/>
                <w:sz w:val="24"/>
                <w:szCs w:val="24"/>
                <w:highlight w:val="yellow"/>
                <w:u w:val="single"/>
              </w:rPr>
            </w:rPrChange>
          </w:rPr>
          <w:instrText xml:space="preserve">" </w:instrText>
        </w:r>
        <w:r w:rsidRPr="007F1C42">
          <w:rPr>
            <w:rFonts w:cstheme="minorHAnsi"/>
            <w:sz w:val="24"/>
            <w:szCs w:val="24"/>
            <w:rPrChange w:id="138" w:author="Administrative Assistant" w:date="2022-04-25T14:55:00Z">
              <w:rPr>
                <w:rFonts w:cstheme="minorHAnsi"/>
                <w:color w:val="0000FF" w:themeColor="hyperlink"/>
                <w:sz w:val="24"/>
                <w:szCs w:val="24"/>
                <w:highlight w:val="yellow"/>
                <w:u w:val="single"/>
              </w:rPr>
            </w:rPrChange>
          </w:rPr>
          <w:fldChar w:fldCharType="separate"/>
        </w:r>
      </w:ins>
      <w:ins w:id="139" w:author="Administrative Assistant" w:date="2022-04-25T14:44:00Z">
        <w:r w:rsidRPr="007F1C42">
          <w:rPr>
            <w:rStyle w:val="Hyperlink"/>
            <w:rPrChange w:id="140" w:author="Administrative Assistant" w:date="2022-04-25T14:55:00Z">
              <w:rPr>
                <w:rFonts w:cstheme="minorHAnsi"/>
                <w:color w:val="0000FF" w:themeColor="hyperlink"/>
                <w:sz w:val="24"/>
                <w:szCs w:val="24"/>
                <w:u w:val="single"/>
              </w:rPr>
            </w:rPrChange>
          </w:rPr>
          <w:t>r</w:t>
        </w:r>
      </w:ins>
      <w:del w:id="141" w:author="Administrative Assistant" w:date="2022-04-25T14:44:00Z">
        <w:r w:rsidRPr="007F1C42">
          <w:rPr>
            <w:rStyle w:val="Hyperlink"/>
            <w:rPrChange w:id="142" w:author="Administrative Assistant" w:date="2022-04-25T14:55:00Z">
              <w:rPr>
                <w:rFonts w:cstheme="minorHAnsi"/>
                <w:color w:val="0000FF" w:themeColor="hyperlink"/>
                <w:sz w:val="24"/>
                <w:szCs w:val="24"/>
                <w:highlight w:val="yellow"/>
                <w:u w:val="single"/>
              </w:rPr>
            </w:rPrChange>
          </w:rPr>
          <w:delText>R</w:delText>
        </w:r>
      </w:del>
      <w:r w:rsidRPr="007F1C42">
        <w:rPr>
          <w:rStyle w:val="Hyperlink"/>
          <w:rPrChange w:id="143" w:author="Administrative Assistant" w:date="2022-04-25T14:55:00Z">
            <w:rPr>
              <w:rFonts w:cstheme="minorHAnsi"/>
              <w:color w:val="0000FF" w:themeColor="hyperlink"/>
              <w:sz w:val="24"/>
              <w:szCs w:val="24"/>
              <w:highlight w:val="yellow"/>
              <w:u w:val="single"/>
            </w:rPr>
          </w:rPrChange>
        </w:rPr>
        <w:t>boyle@jcfd-1.org</w:t>
      </w:r>
      <w:ins w:id="144" w:author="Administrative Assistant" w:date="2022-04-25T14:55:00Z">
        <w:r w:rsidRPr="007F1C42">
          <w:rPr>
            <w:rFonts w:cstheme="minorHAnsi"/>
            <w:sz w:val="24"/>
            <w:szCs w:val="24"/>
            <w:rPrChange w:id="145" w:author="Administrative Assistant" w:date="2022-04-25T14:55:00Z">
              <w:rPr>
                <w:rFonts w:cstheme="minorHAnsi"/>
                <w:color w:val="0000FF" w:themeColor="hyperlink"/>
                <w:sz w:val="24"/>
                <w:szCs w:val="24"/>
                <w:highlight w:val="yellow"/>
                <w:u w:val="single"/>
              </w:rPr>
            </w:rPrChange>
          </w:rPr>
          <w:fldChar w:fldCharType="end"/>
        </w:r>
        <w:r w:rsidR="009E44FD">
          <w:rPr>
            <w:rFonts w:cstheme="minorHAnsi"/>
            <w:sz w:val="24"/>
            <w:szCs w:val="24"/>
          </w:rPr>
          <w:t xml:space="preserve"> (Vice President) </w:t>
        </w:r>
      </w:ins>
    </w:p>
    <w:p w:rsidR="006C269D" w:rsidRPr="00411600" w:rsidRDefault="006C269D" w:rsidP="00B74D53">
      <w:pPr>
        <w:spacing w:after="0" w:line="240" w:lineRule="auto"/>
        <w:rPr>
          <w:rFonts w:cstheme="minorHAnsi"/>
          <w:b/>
          <w:sz w:val="24"/>
          <w:szCs w:val="24"/>
          <w:highlight w:val="yellow"/>
        </w:rPr>
      </w:pPr>
    </w:p>
    <w:p w:rsidR="006C269D" w:rsidRPr="0091370C" w:rsidRDefault="007F1C42" w:rsidP="00B74D53">
      <w:pPr>
        <w:spacing w:after="0" w:line="240" w:lineRule="auto"/>
        <w:rPr>
          <w:rFonts w:cstheme="minorHAnsi"/>
          <w:b/>
          <w:sz w:val="24"/>
          <w:szCs w:val="24"/>
          <w:rPrChange w:id="146" w:author="Administrative Assistant" w:date="2022-04-25T14:47:00Z">
            <w:rPr>
              <w:rFonts w:cstheme="minorHAnsi"/>
              <w:b/>
              <w:sz w:val="24"/>
              <w:szCs w:val="24"/>
              <w:highlight w:val="yellow"/>
            </w:rPr>
          </w:rPrChange>
        </w:rPr>
      </w:pPr>
      <w:r w:rsidRPr="007F1C42">
        <w:rPr>
          <w:rFonts w:cstheme="minorHAnsi"/>
          <w:b/>
          <w:sz w:val="24"/>
          <w:szCs w:val="24"/>
          <w:rPrChange w:id="147" w:author="Administrative Assistant" w:date="2022-04-25T14:47:00Z">
            <w:rPr>
              <w:rFonts w:cstheme="minorHAnsi"/>
              <w:b/>
              <w:color w:val="0000FF" w:themeColor="hyperlink"/>
              <w:sz w:val="24"/>
              <w:szCs w:val="24"/>
              <w:highlight w:val="yellow"/>
              <w:u w:val="single"/>
            </w:rPr>
          </w:rPrChange>
        </w:rPr>
        <w:t>BUDGET COMMITTEE</w:t>
      </w:r>
      <w:r w:rsidRPr="007F1C42">
        <w:rPr>
          <w:rFonts w:cstheme="minorHAnsi"/>
          <w:b/>
          <w:sz w:val="24"/>
          <w:szCs w:val="24"/>
          <w:rPrChange w:id="148" w:author="Administrative Assistant" w:date="2022-04-25T14:47:00Z">
            <w:rPr>
              <w:rFonts w:cstheme="minorHAnsi"/>
              <w:b/>
              <w:color w:val="0000FF" w:themeColor="hyperlink"/>
              <w:sz w:val="24"/>
              <w:szCs w:val="24"/>
              <w:highlight w:val="yellow"/>
              <w:u w:val="single"/>
            </w:rPr>
          </w:rPrChange>
        </w:rPr>
        <w:tab/>
      </w:r>
      <w:r w:rsidRPr="007F1C42">
        <w:rPr>
          <w:rFonts w:cstheme="minorHAnsi"/>
          <w:b/>
          <w:sz w:val="24"/>
          <w:szCs w:val="24"/>
          <w:rPrChange w:id="149" w:author="Administrative Assistant" w:date="2022-04-25T14:47:00Z">
            <w:rPr>
              <w:rFonts w:cstheme="minorHAnsi"/>
              <w:b/>
              <w:color w:val="0000FF" w:themeColor="hyperlink"/>
              <w:sz w:val="24"/>
              <w:szCs w:val="24"/>
              <w:highlight w:val="yellow"/>
              <w:u w:val="single"/>
            </w:rPr>
          </w:rPrChange>
        </w:rPr>
        <w:tab/>
      </w:r>
      <w:r w:rsidRPr="007F1C42">
        <w:rPr>
          <w:rFonts w:cstheme="minorHAnsi"/>
          <w:b/>
          <w:sz w:val="24"/>
          <w:szCs w:val="24"/>
          <w:rPrChange w:id="150" w:author="Administrative Assistant" w:date="2022-04-25T14:47:00Z">
            <w:rPr>
              <w:rFonts w:cstheme="minorHAnsi"/>
              <w:b/>
              <w:color w:val="0000FF" w:themeColor="hyperlink"/>
              <w:sz w:val="24"/>
              <w:szCs w:val="24"/>
              <w:highlight w:val="yellow"/>
              <w:u w:val="single"/>
            </w:rPr>
          </w:rPrChange>
        </w:rPr>
        <w:tab/>
      </w:r>
      <w:r w:rsidRPr="007F1C42">
        <w:rPr>
          <w:rFonts w:cstheme="minorHAnsi"/>
          <w:b/>
          <w:sz w:val="24"/>
          <w:szCs w:val="24"/>
          <w:rPrChange w:id="151" w:author="Administrative Assistant" w:date="2022-04-25T14:47:00Z">
            <w:rPr>
              <w:rFonts w:cstheme="minorHAnsi"/>
              <w:b/>
              <w:color w:val="0000FF" w:themeColor="hyperlink"/>
              <w:sz w:val="24"/>
              <w:szCs w:val="24"/>
              <w:highlight w:val="yellow"/>
              <w:u w:val="single"/>
            </w:rPr>
          </w:rPrChange>
        </w:rPr>
        <w:tab/>
      </w:r>
      <w:r w:rsidRPr="007F1C42">
        <w:rPr>
          <w:rFonts w:cstheme="minorHAnsi"/>
          <w:b/>
          <w:sz w:val="24"/>
          <w:szCs w:val="24"/>
          <w:rPrChange w:id="152" w:author="Administrative Assistant" w:date="2022-04-25T14:47:00Z">
            <w:rPr>
              <w:rFonts w:cstheme="minorHAnsi"/>
              <w:b/>
              <w:color w:val="0000FF" w:themeColor="hyperlink"/>
              <w:sz w:val="24"/>
              <w:szCs w:val="24"/>
              <w:highlight w:val="yellow"/>
              <w:u w:val="single"/>
            </w:rPr>
          </w:rPrChange>
        </w:rPr>
        <w:tab/>
      </w:r>
      <w:r w:rsidRPr="007F1C42">
        <w:rPr>
          <w:rFonts w:cstheme="minorHAnsi"/>
          <w:b/>
          <w:sz w:val="24"/>
          <w:szCs w:val="24"/>
          <w:rPrChange w:id="153" w:author="Administrative Assistant" w:date="2022-04-25T14:47:00Z">
            <w:rPr>
              <w:rFonts w:cstheme="minorHAnsi"/>
              <w:b/>
              <w:color w:val="0000FF" w:themeColor="hyperlink"/>
              <w:sz w:val="24"/>
              <w:szCs w:val="24"/>
              <w:highlight w:val="yellow"/>
              <w:u w:val="single"/>
            </w:rPr>
          </w:rPrChange>
        </w:rPr>
        <w:tab/>
      </w:r>
      <w:r w:rsidRPr="007F1C42">
        <w:rPr>
          <w:rFonts w:cstheme="minorHAnsi"/>
          <w:b/>
          <w:sz w:val="24"/>
          <w:szCs w:val="24"/>
          <w:rPrChange w:id="154" w:author="Administrative Assistant" w:date="2022-04-25T14:47:00Z">
            <w:rPr>
              <w:rFonts w:cstheme="minorHAnsi"/>
              <w:b/>
              <w:color w:val="0000FF" w:themeColor="hyperlink"/>
              <w:sz w:val="24"/>
              <w:szCs w:val="24"/>
              <w:highlight w:val="yellow"/>
              <w:u w:val="single"/>
            </w:rPr>
          </w:rPrChange>
        </w:rPr>
        <w:tab/>
      </w:r>
      <w:r w:rsidRPr="007F1C42">
        <w:rPr>
          <w:rFonts w:cstheme="minorHAnsi"/>
          <w:b/>
          <w:sz w:val="24"/>
          <w:szCs w:val="24"/>
          <w:rPrChange w:id="155" w:author="Administrative Assistant" w:date="2022-04-25T14:47:00Z">
            <w:rPr>
              <w:rFonts w:cstheme="minorHAnsi"/>
              <w:b/>
              <w:color w:val="0000FF" w:themeColor="hyperlink"/>
              <w:sz w:val="24"/>
              <w:szCs w:val="24"/>
              <w:highlight w:val="yellow"/>
              <w:u w:val="single"/>
            </w:rPr>
          </w:rPrChange>
        </w:rPr>
        <w:tab/>
        <w:t>Term Expires</w:t>
      </w:r>
    </w:p>
    <w:p w:rsidR="00B732A6" w:rsidRPr="0091370C" w:rsidRDefault="00B732A6" w:rsidP="00B74D53">
      <w:pPr>
        <w:spacing w:after="0" w:line="240" w:lineRule="auto"/>
        <w:rPr>
          <w:ins w:id="156" w:author="J Blake" w:date="2022-04-04T12:32:00Z"/>
          <w:rFonts w:cstheme="minorHAnsi"/>
          <w:sz w:val="24"/>
          <w:szCs w:val="24"/>
          <w:rPrChange w:id="157" w:author="Administrative Assistant" w:date="2022-04-25T14:47:00Z">
            <w:rPr>
              <w:ins w:id="158" w:author="J Blake" w:date="2022-04-04T12:32:00Z"/>
              <w:rFonts w:cstheme="minorHAnsi"/>
              <w:sz w:val="24"/>
              <w:szCs w:val="24"/>
              <w:highlight w:val="yellow"/>
            </w:rPr>
          </w:rPrChange>
        </w:rPr>
      </w:pPr>
    </w:p>
    <w:p w:rsidR="006C269D" w:rsidRPr="0091370C" w:rsidRDefault="007F1C42" w:rsidP="00B74D53">
      <w:pPr>
        <w:spacing w:after="0" w:line="240" w:lineRule="auto"/>
        <w:rPr>
          <w:rFonts w:cstheme="minorHAnsi"/>
          <w:sz w:val="24"/>
          <w:szCs w:val="24"/>
          <w:rPrChange w:id="159" w:author="Administrative Assistant" w:date="2022-04-25T14:47:00Z">
            <w:rPr>
              <w:rFonts w:cstheme="minorHAnsi"/>
              <w:sz w:val="24"/>
              <w:szCs w:val="24"/>
              <w:highlight w:val="yellow"/>
            </w:rPr>
          </w:rPrChange>
        </w:rPr>
      </w:pPr>
      <w:r w:rsidRPr="007F1C42">
        <w:rPr>
          <w:rFonts w:cstheme="minorHAnsi"/>
          <w:sz w:val="24"/>
          <w:szCs w:val="24"/>
          <w:rPrChange w:id="160" w:author="Administrative Assistant" w:date="2022-04-25T14:47:00Z">
            <w:rPr>
              <w:rFonts w:cstheme="minorHAnsi"/>
              <w:color w:val="0000FF" w:themeColor="hyperlink"/>
              <w:sz w:val="24"/>
              <w:szCs w:val="24"/>
              <w:highlight w:val="yellow"/>
              <w:u w:val="single"/>
            </w:rPr>
          </w:rPrChange>
        </w:rPr>
        <w:t>Position 1: Mike Ahern</w:t>
      </w:r>
      <w:r w:rsidRPr="007F1C42">
        <w:rPr>
          <w:rFonts w:cstheme="minorHAnsi"/>
          <w:sz w:val="24"/>
          <w:szCs w:val="24"/>
          <w:rPrChange w:id="161"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62"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63"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64"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65"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66"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67" w:author="Administrative Assistant" w:date="2022-04-25T14:47:00Z">
            <w:rPr>
              <w:rFonts w:cstheme="minorHAnsi"/>
              <w:color w:val="0000FF" w:themeColor="hyperlink"/>
              <w:sz w:val="24"/>
              <w:szCs w:val="24"/>
              <w:highlight w:val="yellow"/>
              <w:u w:val="single"/>
            </w:rPr>
          </w:rPrChange>
        </w:rPr>
        <w:tab/>
        <w:t>June 30, 2024</w:t>
      </w:r>
    </w:p>
    <w:p w:rsidR="006C269D" w:rsidRPr="0091370C" w:rsidRDefault="007F1C42" w:rsidP="00B74D53">
      <w:pPr>
        <w:spacing w:after="0" w:line="240" w:lineRule="auto"/>
        <w:rPr>
          <w:rFonts w:cstheme="minorHAnsi"/>
          <w:sz w:val="24"/>
          <w:szCs w:val="24"/>
          <w:rPrChange w:id="168" w:author="Administrative Assistant" w:date="2022-04-25T14:47:00Z">
            <w:rPr>
              <w:rFonts w:cstheme="minorHAnsi"/>
              <w:sz w:val="24"/>
              <w:szCs w:val="24"/>
              <w:highlight w:val="yellow"/>
            </w:rPr>
          </w:rPrChange>
        </w:rPr>
      </w:pPr>
      <w:r w:rsidRPr="007F1C42">
        <w:rPr>
          <w:rFonts w:cstheme="minorHAnsi"/>
          <w:sz w:val="24"/>
          <w:szCs w:val="24"/>
          <w:rPrChange w:id="169" w:author="Administrative Assistant" w:date="2022-04-25T14:47:00Z">
            <w:rPr>
              <w:rFonts w:cstheme="minorHAnsi"/>
              <w:color w:val="0000FF" w:themeColor="hyperlink"/>
              <w:sz w:val="24"/>
              <w:szCs w:val="24"/>
              <w:highlight w:val="yellow"/>
              <w:u w:val="single"/>
            </w:rPr>
          </w:rPrChange>
        </w:rPr>
        <w:t xml:space="preserve">Position 2: </w:t>
      </w:r>
      <w:del w:id="170" w:author="Administrative Assistant" w:date="2022-04-25T14:47:00Z">
        <w:r w:rsidRPr="007F1C42">
          <w:rPr>
            <w:rFonts w:cstheme="minorHAnsi"/>
            <w:sz w:val="24"/>
            <w:szCs w:val="24"/>
            <w:rPrChange w:id="171" w:author="Administrative Assistant" w:date="2022-04-25T14:47:00Z">
              <w:rPr>
                <w:rFonts w:cstheme="minorHAnsi"/>
                <w:color w:val="0000FF" w:themeColor="hyperlink"/>
                <w:sz w:val="24"/>
                <w:szCs w:val="24"/>
                <w:highlight w:val="yellow"/>
                <w:u w:val="single"/>
              </w:rPr>
            </w:rPrChange>
          </w:rPr>
          <w:delText>Mike Cloud</w:delText>
        </w:r>
      </w:del>
      <w:ins w:id="172" w:author="Administrative Assistant" w:date="2022-04-25T14:47:00Z">
        <w:r w:rsidRPr="007F1C42">
          <w:rPr>
            <w:rFonts w:cstheme="minorHAnsi"/>
            <w:sz w:val="24"/>
            <w:szCs w:val="24"/>
            <w:rPrChange w:id="173" w:author="Administrative Assistant" w:date="2022-04-25T14:47:00Z">
              <w:rPr>
                <w:rFonts w:cstheme="minorHAnsi"/>
                <w:color w:val="0000FF" w:themeColor="hyperlink"/>
                <w:sz w:val="24"/>
                <w:szCs w:val="24"/>
                <w:highlight w:val="yellow"/>
                <w:u w:val="single"/>
              </w:rPr>
            </w:rPrChange>
          </w:rPr>
          <w:t xml:space="preserve">Travis Feigner </w:t>
        </w:r>
      </w:ins>
      <w:r w:rsidRPr="007F1C42">
        <w:rPr>
          <w:rFonts w:cstheme="minorHAnsi"/>
          <w:sz w:val="24"/>
          <w:szCs w:val="24"/>
          <w:rPrChange w:id="174"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75"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76"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77"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78"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79"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80" w:author="Administrative Assistant" w:date="2022-04-25T14:47:00Z">
            <w:rPr>
              <w:rFonts w:cstheme="minorHAnsi"/>
              <w:color w:val="0000FF" w:themeColor="hyperlink"/>
              <w:sz w:val="24"/>
              <w:szCs w:val="24"/>
              <w:highlight w:val="yellow"/>
              <w:u w:val="single"/>
            </w:rPr>
          </w:rPrChange>
        </w:rPr>
        <w:tab/>
        <w:t>June 30, 2023</w:t>
      </w:r>
    </w:p>
    <w:p w:rsidR="006C269D" w:rsidRPr="0091370C" w:rsidRDefault="007F1C42" w:rsidP="00B74D53">
      <w:pPr>
        <w:spacing w:after="0" w:line="240" w:lineRule="auto"/>
        <w:rPr>
          <w:rFonts w:cstheme="minorHAnsi"/>
          <w:sz w:val="24"/>
          <w:szCs w:val="24"/>
          <w:rPrChange w:id="181" w:author="Administrative Assistant" w:date="2022-04-25T14:47:00Z">
            <w:rPr>
              <w:rFonts w:cstheme="minorHAnsi"/>
              <w:sz w:val="24"/>
              <w:szCs w:val="24"/>
              <w:highlight w:val="yellow"/>
            </w:rPr>
          </w:rPrChange>
        </w:rPr>
      </w:pPr>
      <w:r w:rsidRPr="007F1C42">
        <w:rPr>
          <w:rFonts w:cstheme="minorHAnsi"/>
          <w:sz w:val="24"/>
          <w:szCs w:val="24"/>
          <w:rPrChange w:id="182" w:author="Administrative Assistant" w:date="2022-04-25T14:47:00Z">
            <w:rPr>
              <w:rFonts w:cstheme="minorHAnsi"/>
              <w:color w:val="0000FF" w:themeColor="hyperlink"/>
              <w:sz w:val="24"/>
              <w:szCs w:val="24"/>
              <w:highlight w:val="yellow"/>
              <w:u w:val="single"/>
            </w:rPr>
          </w:rPrChange>
        </w:rPr>
        <w:t xml:space="preserve">Position 3: </w:t>
      </w:r>
      <w:del w:id="183" w:author="Administrative Assistant" w:date="2022-04-25T14:47:00Z">
        <w:r w:rsidRPr="007F1C42">
          <w:rPr>
            <w:rFonts w:cstheme="minorHAnsi"/>
            <w:sz w:val="24"/>
            <w:szCs w:val="24"/>
            <w:rPrChange w:id="184" w:author="Administrative Assistant" w:date="2022-04-25T14:47:00Z">
              <w:rPr>
                <w:rFonts w:cstheme="minorHAnsi"/>
                <w:color w:val="0000FF" w:themeColor="hyperlink"/>
                <w:sz w:val="24"/>
                <w:szCs w:val="24"/>
                <w:highlight w:val="yellow"/>
                <w:u w:val="single"/>
              </w:rPr>
            </w:rPrChange>
          </w:rPr>
          <w:delText>Bartt Brick</w:delText>
        </w:r>
      </w:del>
      <w:ins w:id="185" w:author="Administrative Assistant" w:date="2022-04-25T14:47:00Z">
        <w:r w:rsidRPr="007F1C42">
          <w:rPr>
            <w:rFonts w:cstheme="minorHAnsi"/>
            <w:sz w:val="24"/>
            <w:szCs w:val="24"/>
            <w:rPrChange w:id="186" w:author="Administrative Assistant" w:date="2022-04-25T14:47:00Z">
              <w:rPr>
                <w:rFonts w:cstheme="minorHAnsi"/>
                <w:color w:val="0000FF" w:themeColor="hyperlink"/>
                <w:sz w:val="24"/>
                <w:szCs w:val="24"/>
                <w:highlight w:val="yellow"/>
                <w:u w:val="single"/>
              </w:rPr>
            </w:rPrChange>
          </w:rPr>
          <w:t xml:space="preserve">Wayne Marshall </w:t>
        </w:r>
      </w:ins>
      <w:r w:rsidRPr="007F1C42">
        <w:rPr>
          <w:rFonts w:cstheme="minorHAnsi"/>
          <w:sz w:val="24"/>
          <w:szCs w:val="24"/>
          <w:rPrChange w:id="187"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88"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89"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90"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91"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92"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193" w:author="Administrative Assistant" w:date="2022-04-25T14:47:00Z">
            <w:rPr>
              <w:rFonts w:cstheme="minorHAnsi"/>
              <w:color w:val="0000FF" w:themeColor="hyperlink"/>
              <w:sz w:val="24"/>
              <w:szCs w:val="24"/>
              <w:highlight w:val="yellow"/>
              <w:u w:val="single"/>
            </w:rPr>
          </w:rPrChange>
        </w:rPr>
        <w:tab/>
      </w:r>
      <w:del w:id="194" w:author="Administrative Assistant" w:date="2022-04-25T14:47:00Z">
        <w:r w:rsidRPr="007F1C42">
          <w:rPr>
            <w:rFonts w:cstheme="minorHAnsi"/>
            <w:sz w:val="24"/>
            <w:szCs w:val="24"/>
            <w:rPrChange w:id="195" w:author="Administrative Assistant" w:date="2022-04-25T14:47:00Z">
              <w:rPr>
                <w:rFonts w:cstheme="minorHAnsi"/>
                <w:color w:val="0000FF" w:themeColor="hyperlink"/>
                <w:sz w:val="24"/>
                <w:szCs w:val="24"/>
                <w:highlight w:val="yellow"/>
                <w:u w:val="single"/>
              </w:rPr>
            </w:rPrChange>
          </w:rPr>
          <w:tab/>
        </w:r>
      </w:del>
      <w:commentRangeStart w:id="196"/>
      <w:r w:rsidRPr="007F1C42">
        <w:rPr>
          <w:rFonts w:cstheme="minorHAnsi"/>
          <w:sz w:val="24"/>
          <w:szCs w:val="24"/>
          <w:rPrChange w:id="197" w:author="Administrative Assistant" w:date="2022-04-25T14:47:00Z">
            <w:rPr>
              <w:rFonts w:cstheme="minorHAnsi"/>
              <w:color w:val="0000FF" w:themeColor="hyperlink"/>
              <w:sz w:val="24"/>
              <w:szCs w:val="24"/>
              <w:highlight w:val="yellow"/>
              <w:u w:val="single"/>
            </w:rPr>
          </w:rPrChange>
        </w:rPr>
        <w:t>June</w:t>
      </w:r>
      <w:commentRangeEnd w:id="196"/>
      <w:r w:rsidR="00411600" w:rsidRPr="009109D9">
        <w:rPr>
          <w:rStyle w:val="CommentReference"/>
        </w:rPr>
        <w:commentReference w:id="196"/>
      </w:r>
      <w:r w:rsidRPr="007F1C42">
        <w:rPr>
          <w:rFonts w:cstheme="minorHAnsi"/>
          <w:sz w:val="24"/>
          <w:szCs w:val="24"/>
          <w:rPrChange w:id="198" w:author="Administrative Assistant" w:date="2022-04-25T14:47:00Z">
            <w:rPr>
              <w:rFonts w:cstheme="minorHAnsi"/>
              <w:color w:val="0000FF" w:themeColor="hyperlink"/>
              <w:sz w:val="24"/>
              <w:szCs w:val="24"/>
              <w:highlight w:val="yellow"/>
              <w:u w:val="single"/>
            </w:rPr>
          </w:rPrChange>
        </w:rPr>
        <w:t xml:space="preserve"> 30, </w:t>
      </w:r>
      <w:commentRangeStart w:id="199"/>
      <w:r w:rsidRPr="007F1C42">
        <w:rPr>
          <w:rFonts w:cstheme="minorHAnsi"/>
          <w:sz w:val="24"/>
          <w:szCs w:val="24"/>
          <w:rPrChange w:id="200" w:author="Administrative Assistant" w:date="2022-04-25T14:47:00Z">
            <w:rPr>
              <w:rFonts w:cstheme="minorHAnsi"/>
              <w:color w:val="0000FF" w:themeColor="hyperlink"/>
              <w:sz w:val="24"/>
              <w:szCs w:val="24"/>
              <w:highlight w:val="yellow"/>
              <w:u w:val="single"/>
            </w:rPr>
          </w:rPrChange>
        </w:rPr>
        <w:t>2023</w:t>
      </w:r>
      <w:commentRangeEnd w:id="199"/>
      <w:r w:rsidR="00B732A6" w:rsidRPr="009109D9">
        <w:rPr>
          <w:rStyle w:val="CommentReference"/>
        </w:rPr>
        <w:commentReference w:id="199"/>
      </w:r>
    </w:p>
    <w:p w:rsidR="006C269D" w:rsidRPr="0091370C" w:rsidRDefault="007F1C42" w:rsidP="00B74D53">
      <w:pPr>
        <w:spacing w:after="0" w:line="240" w:lineRule="auto"/>
        <w:rPr>
          <w:rFonts w:cstheme="minorHAnsi"/>
          <w:sz w:val="24"/>
          <w:szCs w:val="24"/>
          <w:rPrChange w:id="201" w:author="Administrative Assistant" w:date="2022-04-25T14:47:00Z">
            <w:rPr>
              <w:rFonts w:cstheme="minorHAnsi"/>
              <w:sz w:val="24"/>
              <w:szCs w:val="24"/>
              <w:highlight w:val="yellow"/>
            </w:rPr>
          </w:rPrChange>
        </w:rPr>
      </w:pPr>
      <w:r w:rsidRPr="007F1C42">
        <w:rPr>
          <w:rFonts w:cstheme="minorHAnsi"/>
          <w:sz w:val="24"/>
          <w:szCs w:val="24"/>
          <w:rPrChange w:id="202" w:author="Administrative Assistant" w:date="2022-04-25T14:47:00Z">
            <w:rPr>
              <w:rFonts w:cstheme="minorHAnsi"/>
              <w:color w:val="0000FF" w:themeColor="hyperlink"/>
              <w:sz w:val="24"/>
              <w:szCs w:val="24"/>
              <w:highlight w:val="yellow"/>
              <w:u w:val="single"/>
            </w:rPr>
          </w:rPrChange>
        </w:rPr>
        <w:t>Position 4: Greg Williams</w:t>
      </w:r>
      <w:r w:rsidRPr="007F1C42">
        <w:rPr>
          <w:rFonts w:cstheme="minorHAnsi"/>
          <w:sz w:val="24"/>
          <w:szCs w:val="24"/>
          <w:rPrChange w:id="203"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04"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05"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06"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07"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08"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09" w:author="Administrative Assistant" w:date="2022-04-25T14:47:00Z">
            <w:rPr>
              <w:rFonts w:cstheme="minorHAnsi"/>
              <w:color w:val="0000FF" w:themeColor="hyperlink"/>
              <w:sz w:val="24"/>
              <w:szCs w:val="24"/>
              <w:highlight w:val="yellow"/>
              <w:u w:val="single"/>
            </w:rPr>
          </w:rPrChange>
        </w:rPr>
        <w:tab/>
        <w:t>June 30, 2022</w:t>
      </w:r>
    </w:p>
    <w:p w:rsidR="00494400" w:rsidRDefault="007F1C42" w:rsidP="00B74D53">
      <w:pPr>
        <w:spacing w:after="0" w:line="240" w:lineRule="auto"/>
        <w:rPr>
          <w:ins w:id="210" w:author="Administrative Assistant" w:date="2022-04-25T14:49:00Z"/>
          <w:rFonts w:cstheme="minorHAnsi"/>
          <w:sz w:val="24"/>
          <w:szCs w:val="24"/>
        </w:rPr>
      </w:pPr>
      <w:r w:rsidRPr="007F1C42">
        <w:rPr>
          <w:rFonts w:cstheme="minorHAnsi"/>
          <w:sz w:val="24"/>
          <w:szCs w:val="24"/>
          <w:rPrChange w:id="211" w:author="Administrative Assistant" w:date="2022-04-25T14:47:00Z">
            <w:rPr>
              <w:rFonts w:cstheme="minorHAnsi"/>
              <w:color w:val="0000FF" w:themeColor="hyperlink"/>
              <w:sz w:val="24"/>
              <w:szCs w:val="24"/>
              <w:highlight w:val="yellow"/>
              <w:u w:val="single"/>
            </w:rPr>
          </w:rPrChange>
        </w:rPr>
        <w:t>Position 5: Angela Krueger</w:t>
      </w:r>
      <w:r w:rsidRPr="007F1C42">
        <w:rPr>
          <w:rFonts w:cstheme="minorHAnsi"/>
          <w:sz w:val="24"/>
          <w:szCs w:val="24"/>
          <w:rPrChange w:id="212"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13"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14"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15"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16"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17" w:author="Administrative Assistant" w:date="2022-04-25T14:47:00Z">
            <w:rPr>
              <w:rFonts w:cstheme="minorHAnsi"/>
              <w:color w:val="0000FF" w:themeColor="hyperlink"/>
              <w:sz w:val="24"/>
              <w:szCs w:val="24"/>
              <w:highlight w:val="yellow"/>
              <w:u w:val="single"/>
            </w:rPr>
          </w:rPrChange>
        </w:rPr>
        <w:tab/>
      </w:r>
      <w:r w:rsidRPr="007F1C42">
        <w:rPr>
          <w:rFonts w:cstheme="minorHAnsi"/>
          <w:sz w:val="24"/>
          <w:szCs w:val="24"/>
          <w:rPrChange w:id="218" w:author="Administrative Assistant" w:date="2022-04-25T14:47:00Z">
            <w:rPr>
              <w:rFonts w:cstheme="minorHAnsi"/>
              <w:color w:val="0000FF" w:themeColor="hyperlink"/>
              <w:sz w:val="24"/>
              <w:szCs w:val="24"/>
              <w:highlight w:val="yellow"/>
              <w:u w:val="single"/>
            </w:rPr>
          </w:rPrChange>
        </w:rPr>
        <w:tab/>
        <w:t>June 30, 2024</w:t>
      </w:r>
    </w:p>
    <w:p w:rsidR="00C87E3B" w:rsidRPr="0091370C" w:rsidRDefault="00C87E3B" w:rsidP="00B74D53">
      <w:pPr>
        <w:spacing w:after="0" w:line="240" w:lineRule="auto"/>
        <w:rPr>
          <w:rFonts w:cstheme="minorHAnsi"/>
          <w:sz w:val="24"/>
          <w:szCs w:val="24"/>
          <w:rPrChange w:id="219" w:author="Administrative Assistant" w:date="2022-04-25T14:47:00Z">
            <w:rPr>
              <w:rFonts w:cstheme="minorHAnsi"/>
              <w:sz w:val="24"/>
              <w:szCs w:val="24"/>
              <w:highlight w:val="yellow"/>
            </w:rPr>
          </w:rPrChange>
        </w:rPr>
      </w:pPr>
    </w:p>
    <w:p w:rsidR="006C269D" w:rsidRPr="0091370C" w:rsidRDefault="007F1C42" w:rsidP="00B74D53">
      <w:pPr>
        <w:spacing w:after="0" w:line="240" w:lineRule="auto"/>
        <w:rPr>
          <w:rFonts w:cstheme="minorHAnsi"/>
          <w:i/>
          <w:sz w:val="24"/>
          <w:szCs w:val="24"/>
          <w:rPrChange w:id="220" w:author="Administrative Assistant" w:date="2022-04-25T14:47:00Z">
            <w:rPr>
              <w:rFonts w:cstheme="minorHAnsi"/>
              <w:i/>
              <w:sz w:val="24"/>
              <w:szCs w:val="24"/>
              <w:highlight w:val="yellow"/>
            </w:rPr>
          </w:rPrChange>
        </w:rPr>
      </w:pPr>
      <w:r w:rsidRPr="007F1C42">
        <w:rPr>
          <w:rFonts w:cstheme="minorHAnsi"/>
          <w:i/>
          <w:sz w:val="24"/>
          <w:szCs w:val="24"/>
          <w:rPrChange w:id="221" w:author="Administrative Assistant" w:date="2022-04-25T14:47:00Z">
            <w:rPr>
              <w:rFonts w:cstheme="minorHAnsi"/>
              <w:i/>
              <w:color w:val="0000FF" w:themeColor="hyperlink"/>
              <w:sz w:val="24"/>
              <w:szCs w:val="24"/>
              <w:highlight w:val="yellow"/>
              <w:u w:val="single"/>
            </w:rPr>
          </w:rPrChange>
        </w:rPr>
        <w:t>The Budget Committee is comprised of the Board of Directors and (5) citizen volunteers that are appointed by the Board</w:t>
      </w:r>
    </w:p>
    <w:p w:rsidR="00B74D53" w:rsidRPr="00411600" w:rsidRDefault="00B74D53" w:rsidP="00B74D53">
      <w:pPr>
        <w:spacing w:after="0" w:line="240" w:lineRule="auto"/>
        <w:rPr>
          <w:rFonts w:cstheme="minorHAnsi"/>
          <w:i/>
          <w:sz w:val="24"/>
          <w:szCs w:val="24"/>
          <w:highlight w:val="yellow"/>
        </w:rPr>
      </w:pPr>
    </w:p>
    <w:p w:rsidR="006C269D" w:rsidRPr="00C87E3B" w:rsidRDefault="007F1C42" w:rsidP="00B74D53">
      <w:pPr>
        <w:spacing w:after="0" w:line="240" w:lineRule="auto"/>
        <w:rPr>
          <w:rFonts w:cstheme="minorHAnsi"/>
          <w:b/>
          <w:sz w:val="24"/>
          <w:szCs w:val="24"/>
          <w:rPrChange w:id="222" w:author="Administrative Assistant" w:date="2022-04-25T14:48:00Z">
            <w:rPr>
              <w:rFonts w:cstheme="minorHAnsi"/>
              <w:b/>
              <w:sz w:val="24"/>
              <w:szCs w:val="24"/>
              <w:highlight w:val="yellow"/>
            </w:rPr>
          </w:rPrChange>
        </w:rPr>
      </w:pPr>
      <w:r w:rsidRPr="007F1C42">
        <w:rPr>
          <w:rFonts w:cstheme="minorHAnsi"/>
          <w:b/>
          <w:sz w:val="24"/>
          <w:szCs w:val="24"/>
          <w:rPrChange w:id="223" w:author="Administrative Assistant" w:date="2022-04-25T14:48:00Z">
            <w:rPr>
              <w:rFonts w:cstheme="minorHAnsi"/>
              <w:b/>
              <w:color w:val="0000FF" w:themeColor="hyperlink"/>
              <w:sz w:val="24"/>
              <w:szCs w:val="24"/>
              <w:highlight w:val="yellow"/>
              <w:u w:val="single"/>
            </w:rPr>
          </w:rPrChange>
        </w:rPr>
        <w:t>DISTRICT ADMINISTRATION STAFF</w:t>
      </w:r>
    </w:p>
    <w:p w:rsidR="00B732A6" w:rsidRPr="00C87E3B" w:rsidRDefault="00B732A6" w:rsidP="00B74D53">
      <w:pPr>
        <w:spacing w:after="0" w:line="240" w:lineRule="auto"/>
        <w:rPr>
          <w:ins w:id="224" w:author="J Blake" w:date="2022-04-04T12:32:00Z"/>
          <w:rFonts w:cstheme="minorHAnsi"/>
          <w:sz w:val="24"/>
          <w:szCs w:val="24"/>
          <w:rPrChange w:id="225" w:author="Administrative Assistant" w:date="2022-04-25T14:48:00Z">
            <w:rPr>
              <w:ins w:id="226" w:author="J Blake" w:date="2022-04-04T12:32:00Z"/>
              <w:rFonts w:cstheme="minorHAnsi"/>
              <w:sz w:val="24"/>
              <w:szCs w:val="24"/>
              <w:highlight w:val="yellow"/>
            </w:rPr>
          </w:rPrChange>
        </w:rPr>
      </w:pPr>
    </w:p>
    <w:p w:rsidR="0091370C" w:rsidRDefault="007F1C42" w:rsidP="00B74D53">
      <w:pPr>
        <w:spacing w:after="0" w:line="240" w:lineRule="auto"/>
        <w:rPr>
          <w:ins w:id="227" w:author="Administrative Assistant" w:date="2022-04-25T14:57:00Z"/>
          <w:rFonts w:cstheme="minorHAnsi"/>
          <w:sz w:val="24"/>
          <w:szCs w:val="24"/>
        </w:rPr>
      </w:pPr>
      <w:del w:id="228" w:author="Administrative Assistant" w:date="2022-04-25T14:57:00Z">
        <w:r w:rsidRPr="007F1C42">
          <w:rPr>
            <w:rFonts w:cstheme="minorHAnsi"/>
            <w:sz w:val="24"/>
            <w:szCs w:val="24"/>
            <w:rPrChange w:id="229" w:author="Administrative Assistant" w:date="2022-04-25T14:48:00Z">
              <w:rPr>
                <w:rFonts w:cstheme="minorHAnsi"/>
                <w:color w:val="0000FF" w:themeColor="hyperlink"/>
                <w:sz w:val="24"/>
                <w:szCs w:val="24"/>
                <w:highlight w:val="yellow"/>
                <w:u w:val="single"/>
              </w:rPr>
            </w:rPrChange>
          </w:rPr>
          <w:delText>Fire Chief- Jeff Blake</w:delText>
        </w:r>
      </w:del>
      <w:ins w:id="230" w:author="Administrative Assistant" w:date="2022-04-25T14:57:00Z">
        <w:r w:rsidR="009E44FD">
          <w:rPr>
            <w:rFonts w:cstheme="minorHAnsi"/>
            <w:sz w:val="24"/>
            <w:szCs w:val="24"/>
          </w:rPr>
          <w:t>Jeff Blake- Fire Chief</w:t>
        </w:r>
      </w:ins>
    </w:p>
    <w:p w:rsidR="009E44FD" w:rsidRPr="00C87E3B" w:rsidRDefault="009E44FD" w:rsidP="00B74D53">
      <w:pPr>
        <w:spacing w:after="0" w:line="240" w:lineRule="auto"/>
        <w:rPr>
          <w:rFonts w:cstheme="minorHAnsi"/>
          <w:sz w:val="24"/>
          <w:szCs w:val="24"/>
          <w:rPrChange w:id="231" w:author="Administrative Assistant" w:date="2022-04-25T14:48:00Z">
            <w:rPr>
              <w:rFonts w:cstheme="minorHAnsi"/>
              <w:sz w:val="24"/>
              <w:szCs w:val="24"/>
              <w:highlight w:val="yellow"/>
            </w:rPr>
          </w:rPrChange>
        </w:rPr>
      </w:pPr>
      <w:ins w:id="232" w:author="Administrative Assistant" w:date="2022-04-25T14:57:00Z">
        <w:r>
          <w:rPr>
            <w:rFonts w:cstheme="minorHAnsi"/>
            <w:sz w:val="24"/>
            <w:szCs w:val="24"/>
          </w:rPr>
          <w:t xml:space="preserve">Mike </w:t>
        </w:r>
        <w:proofErr w:type="spellStart"/>
        <w:r>
          <w:rPr>
            <w:rFonts w:cstheme="minorHAnsi"/>
            <w:sz w:val="24"/>
            <w:szCs w:val="24"/>
          </w:rPr>
          <w:t>Lepin</w:t>
        </w:r>
        <w:proofErr w:type="spellEnd"/>
        <w:r>
          <w:rPr>
            <w:rFonts w:cstheme="minorHAnsi"/>
            <w:sz w:val="24"/>
            <w:szCs w:val="24"/>
          </w:rPr>
          <w:t xml:space="preserve"> – EMS Chief </w:t>
        </w:r>
      </w:ins>
    </w:p>
    <w:p w:rsidR="007E0986" w:rsidRPr="00C87E3B" w:rsidRDefault="007F1C42" w:rsidP="00B74D53">
      <w:pPr>
        <w:spacing w:after="0" w:line="240" w:lineRule="auto"/>
        <w:rPr>
          <w:rFonts w:cstheme="minorHAnsi"/>
          <w:sz w:val="24"/>
          <w:szCs w:val="24"/>
          <w:rPrChange w:id="233" w:author="Administrative Assistant" w:date="2022-04-25T14:48:00Z">
            <w:rPr>
              <w:rFonts w:cstheme="minorHAnsi"/>
              <w:sz w:val="24"/>
              <w:szCs w:val="24"/>
              <w:highlight w:val="yellow"/>
            </w:rPr>
          </w:rPrChange>
        </w:rPr>
      </w:pPr>
      <w:r w:rsidRPr="007F1C42">
        <w:rPr>
          <w:rFonts w:cstheme="minorHAnsi"/>
          <w:sz w:val="24"/>
          <w:szCs w:val="24"/>
          <w:rPrChange w:id="234" w:author="Administrative Assistant" w:date="2022-04-25T14:48:00Z">
            <w:rPr>
              <w:rFonts w:cstheme="minorHAnsi"/>
              <w:color w:val="0000FF" w:themeColor="hyperlink"/>
              <w:sz w:val="24"/>
              <w:szCs w:val="24"/>
              <w:highlight w:val="yellow"/>
              <w:u w:val="single"/>
            </w:rPr>
          </w:rPrChange>
        </w:rPr>
        <w:t xml:space="preserve">Kasey </w:t>
      </w:r>
      <w:proofErr w:type="spellStart"/>
      <w:r w:rsidRPr="007F1C42">
        <w:rPr>
          <w:rFonts w:cstheme="minorHAnsi"/>
          <w:sz w:val="24"/>
          <w:szCs w:val="24"/>
          <w:rPrChange w:id="235" w:author="Administrative Assistant" w:date="2022-04-25T14:48:00Z">
            <w:rPr>
              <w:rFonts w:cstheme="minorHAnsi"/>
              <w:color w:val="0000FF" w:themeColor="hyperlink"/>
              <w:sz w:val="24"/>
              <w:szCs w:val="24"/>
              <w:highlight w:val="yellow"/>
              <w:u w:val="single"/>
            </w:rPr>
          </w:rPrChange>
        </w:rPr>
        <w:t>Skaar</w:t>
      </w:r>
      <w:proofErr w:type="spellEnd"/>
      <w:r w:rsidRPr="007F1C42">
        <w:rPr>
          <w:rFonts w:cstheme="minorHAnsi"/>
          <w:sz w:val="24"/>
          <w:szCs w:val="24"/>
          <w:rPrChange w:id="236" w:author="Administrative Assistant" w:date="2022-04-25T14:48:00Z">
            <w:rPr>
              <w:rFonts w:cstheme="minorHAnsi"/>
              <w:color w:val="0000FF" w:themeColor="hyperlink"/>
              <w:sz w:val="24"/>
              <w:szCs w:val="24"/>
              <w:highlight w:val="yellow"/>
              <w:u w:val="single"/>
            </w:rPr>
          </w:rPrChange>
        </w:rPr>
        <w:t>, Deputy Chief</w:t>
      </w:r>
    </w:p>
    <w:p w:rsidR="007E0986" w:rsidRPr="00C87E3B" w:rsidRDefault="007F1C42" w:rsidP="00B74D53">
      <w:pPr>
        <w:spacing w:after="0" w:line="240" w:lineRule="auto"/>
        <w:rPr>
          <w:rFonts w:cstheme="minorHAnsi"/>
          <w:sz w:val="24"/>
          <w:szCs w:val="24"/>
          <w:rPrChange w:id="237" w:author="Administrative Assistant" w:date="2022-04-25T14:48:00Z">
            <w:rPr>
              <w:rFonts w:cstheme="minorHAnsi"/>
              <w:sz w:val="24"/>
              <w:szCs w:val="24"/>
              <w:highlight w:val="yellow"/>
            </w:rPr>
          </w:rPrChange>
        </w:rPr>
      </w:pPr>
      <w:r w:rsidRPr="007F1C42">
        <w:rPr>
          <w:rFonts w:cstheme="minorHAnsi"/>
          <w:sz w:val="24"/>
          <w:szCs w:val="24"/>
          <w:rPrChange w:id="238" w:author="Administrative Assistant" w:date="2022-04-25T14:48:00Z">
            <w:rPr>
              <w:rFonts w:cstheme="minorHAnsi"/>
              <w:color w:val="0000FF" w:themeColor="hyperlink"/>
              <w:sz w:val="24"/>
              <w:szCs w:val="24"/>
              <w:highlight w:val="yellow"/>
              <w:u w:val="single"/>
            </w:rPr>
          </w:rPrChange>
        </w:rPr>
        <w:t>LeeAnn Patton, Administrative Assistant</w:t>
      </w:r>
    </w:p>
    <w:p w:rsidR="00AD4ADB" w:rsidRPr="00C87E3B" w:rsidRDefault="007F1C42" w:rsidP="00B74D53">
      <w:pPr>
        <w:spacing w:after="0" w:line="240" w:lineRule="auto"/>
        <w:rPr>
          <w:rFonts w:cstheme="minorHAnsi"/>
          <w:sz w:val="24"/>
          <w:szCs w:val="24"/>
          <w:rPrChange w:id="239" w:author="Administrative Assistant" w:date="2022-04-25T14:48:00Z">
            <w:rPr>
              <w:rFonts w:cstheme="minorHAnsi"/>
              <w:sz w:val="24"/>
              <w:szCs w:val="24"/>
              <w:highlight w:val="yellow"/>
            </w:rPr>
          </w:rPrChange>
        </w:rPr>
      </w:pPr>
      <w:r w:rsidRPr="007F1C42">
        <w:rPr>
          <w:rFonts w:cstheme="minorHAnsi"/>
          <w:sz w:val="24"/>
          <w:szCs w:val="24"/>
          <w:rPrChange w:id="240" w:author="Administrative Assistant" w:date="2022-04-25T14:48:00Z">
            <w:rPr>
              <w:rFonts w:cstheme="minorHAnsi"/>
              <w:color w:val="0000FF" w:themeColor="hyperlink"/>
              <w:sz w:val="24"/>
              <w:szCs w:val="24"/>
              <w:highlight w:val="yellow"/>
              <w:u w:val="single"/>
            </w:rPr>
          </w:rPrChange>
        </w:rPr>
        <w:t>Mark Johnson</w:t>
      </w:r>
      <w:del w:id="241" w:author="J Blake" w:date="2022-04-04T12:33:00Z">
        <w:r w:rsidRPr="007F1C42">
          <w:rPr>
            <w:rFonts w:cstheme="minorHAnsi"/>
            <w:sz w:val="24"/>
            <w:szCs w:val="24"/>
            <w:rPrChange w:id="242" w:author="Administrative Assistant" w:date="2022-04-25T14:48:00Z">
              <w:rPr>
                <w:rFonts w:cstheme="minorHAnsi"/>
                <w:color w:val="0000FF" w:themeColor="hyperlink"/>
                <w:sz w:val="24"/>
                <w:szCs w:val="24"/>
                <w:highlight w:val="yellow"/>
                <w:u w:val="single"/>
              </w:rPr>
            </w:rPrChange>
          </w:rPr>
          <w:delText>, Captain</w:delText>
        </w:r>
      </w:del>
      <w:ins w:id="243" w:author="J Blake" w:date="2022-04-04T12:33:00Z">
        <w:r w:rsidRPr="007F1C42">
          <w:rPr>
            <w:rFonts w:cstheme="minorHAnsi"/>
            <w:sz w:val="24"/>
            <w:szCs w:val="24"/>
            <w:rPrChange w:id="244" w:author="Administrative Assistant" w:date="2022-04-25T14:48:00Z">
              <w:rPr>
                <w:rFonts w:cstheme="minorHAnsi"/>
                <w:color w:val="0000FF" w:themeColor="hyperlink"/>
                <w:sz w:val="24"/>
                <w:szCs w:val="24"/>
                <w:highlight w:val="yellow"/>
                <w:u w:val="single"/>
              </w:rPr>
            </w:rPrChange>
          </w:rPr>
          <w:t>, Captain</w:t>
        </w:r>
      </w:ins>
      <w:r w:rsidRPr="007F1C42">
        <w:rPr>
          <w:rFonts w:cstheme="minorHAnsi"/>
          <w:sz w:val="24"/>
          <w:szCs w:val="24"/>
          <w:rPrChange w:id="245" w:author="Administrative Assistant" w:date="2022-04-25T14:48:00Z">
            <w:rPr>
              <w:rFonts w:cstheme="minorHAnsi"/>
              <w:color w:val="0000FF" w:themeColor="hyperlink"/>
              <w:sz w:val="24"/>
              <w:szCs w:val="24"/>
              <w:highlight w:val="yellow"/>
              <w:u w:val="single"/>
            </w:rPr>
          </w:rPrChange>
        </w:rPr>
        <w:t xml:space="preserve"> –Training</w:t>
      </w:r>
    </w:p>
    <w:p w:rsidR="00AD4ADB" w:rsidRPr="00C87E3B" w:rsidRDefault="007F1C42" w:rsidP="00B74D53">
      <w:pPr>
        <w:spacing w:after="0" w:line="240" w:lineRule="auto"/>
        <w:rPr>
          <w:ins w:id="246" w:author="J Blake" w:date="2022-04-04T12:33:00Z"/>
          <w:rFonts w:cstheme="minorHAnsi"/>
          <w:sz w:val="24"/>
          <w:szCs w:val="24"/>
          <w:rPrChange w:id="247" w:author="Administrative Assistant" w:date="2022-04-25T14:48:00Z">
            <w:rPr>
              <w:ins w:id="248" w:author="J Blake" w:date="2022-04-04T12:33:00Z"/>
              <w:rFonts w:cstheme="minorHAnsi"/>
              <w:sz w:val="24"/>
              <w:szCs w:val="24"/>
              <w:highlight w:val="yellow"/>
            </w:rPr>
          </w:rPrChange>
        </w:rPr>
      </w:pPr>
      <w:r w:rsidRPr="007F1C42">
        <w:rPr>
          <w:rFonts w:cstheme="minorHAnsi"/>
          <w:sz w:val="24"/>
          <w:szCs w:val="24"/>
          <w:rPrChange w:id="249" w:author="Administrative Assistant" w:date="2022-04-25T14:48:00Z">
            <w:rPr>
              <w:rFonts w:cstheme="minorHAnsi"/>
              <w:color w:val="0000FF" w:themeColor="hyperlink"/>
              <w:sz w:val="24"/>
              <w:szCs w:val="24"/>
              <w:highlight w:val="yellow"/>
              <w:u w:val="single"/>
            </w:rPr>
          </w:rPrChange>
        </w:rPr>
        <w:t>Tom Jaca</w:t>
      </w:r>
      <w:del w:id="250" w:author="J Blake" w:date="2022-04-04T12:33:00Z">
        <w:r w:rsidRPr="007F1C42">
          <w:rPr>
            <w:rFonts w:cstheme="minorHAnsi"/>
            <w:sz w:val="24"/>
            <w:szCs w:val="24"/>
            <w:rPrChange w:id="251" w:author="Administrative Assistant" w:date="2022-04-25T14:48:00Z">
              <w:rPr>
                <w:rFonts w:cstheme="minorHAnsi"/>
                <w:color w:val="0000FF" w:themeColor="hyperlink"/>
                <w:sz w:val="24"/>
                <w:szCs w:val="24"/>
                <w:highlight w:val="yellow"/>
                <w:u w:val="single"/>
              </w:rPr>
            </w:rPrChange>
          </w:rPr>
          <w:delText xml:space="preserve">, </w:delText>
        </w:r>
      </w:del>
      <w:ins w:id="252" w:author="J Blake" w:date="2022-04-04T12:33:00Z">
        <w:r w:rsidRPr="007F1C42">
          <w:rPr>
            <w:rFonts w:cstheme="minorHAnsi"/>
            <w:sz w:val="24"/>
            <w:szCs w:val="24"/>
            <w:rPrChange w:id="253" w:author="Administrative Assistant" w:date="2022-04-25T14:48:00Z">
              <w:rPr>
                <w:rFonts w:cstheme="minorHAnsi"/>
                <w:color w:val="0000FF" w:themeColor="hyperlink"/>
                <w:sz w:val="24"/>
                <w:szCs w:val="24"/>
                <w:highlight w:val="yellow"/>
                <w:u w:val="single"/>
              </w:rPr>
            </w:rPrChange>
          </w:rPr>
          <w:t xml:space="preserve">, Shift </w:t>
        </w:r>
      </w:ins>
      <w:r w:rsidRPr="007F1C42">
        <w:rPr>
          <w:rFonts w:cstheme="minorHAnsi"/>
          <w:sz w:val="24"/>
          <w:szCs w:val="24"/>
          <w:rPrChange w:id="254" w:author="Administrative Assistant" w:date="2022-04-25T14:48:00Z">
            <w:rPr>
              <w:rFonts w:cstheme="minorHAnsi"/>
              <w:color w:val="0000FF" w:themeColor="hyperlink"/>
              <w:sz w:val="24"/>
              <w:szCs w:val="24"/>
              <w:highlight w:val="yellow"/>
              <w:u w:val="single"/>
            </w:rPr>
          </w:rPrChange>
        </w:rPr>
        <w:t>Captain – Support Services</w:t>
      </w:r>
    </w:p>
    <w:p w:rsidR="00B732A6" w:rsidRPr="00C87E3B" w:rsidRDefault="007F1C42" w:rsidP="00B74D53">
      <w:pPr>
        <w:spacing w:after="0" w:line="240" w:lineRule="auto"/>
        <w:rPr>
          <w:rFonts w:cstheme="minorHAnsi"/>
          <w:sz w:val="24"/>
          <w:szCs w:val="24"/>
          <w:rPrChange w:id="255" w:author="Administrative Assistant" w:date="2022-04-25T14:48:00Z">
            <w:rPr>
              <w:rFonts w:cstheme="minorHAnsi"/>
              <w:sz w:val="24"/>
              <w:szCs w:val="24"/>
              <w:highlight w:val="yellow"/>
            </w:rPr>
          </w:rPrChange>
        </w:rPr>
      </w:pPr>
      <w:ins w:id="256" w:author="J Blake" w:date="2022-04-04T12:33:00Z">
        <w:r w:rsidRPr="007F1C42">
          <w:rPr>
            <w:rFonts w:cstheme="minorHAnsi"/>
            <w:sz w:val="24"/>
            <w:szCs w:val="24"/>
            <w:rPrChange w:id="257" w:author="Administrative Assistant" w:date="2022-04-25T14:48:00Z">
              <w:rPr>
                <w:rFonts w:cstheme="minorHAnsi"/>
                <w:color w:val="0000FF" w:themeColor="hyperlink"/>
                <w:sz w:val="24"/>
                <w:szCs w:val="24"/>
                <w:highlight w:val="yellow"/>
                <w:u w:val="single"/>
              </w:rPr>
            </w:rPrChange>
          </w:rPr>
          <w:t>Trevor Beebe, Shift Captain</w:t>
        </w:r>
      </w:ins>
    </w:p>
    <w:p w:rsidR="00AD4ADB" w:rsidRDefault="007F1C42" w:rsidP="00B74D53">
      <w:pPr>
        <w:spacing w:after="0" w:line="240" w:lineRule="auto"/>
        <w:rPr>
          <w:rFonts w:cstheme="minorHAnsi"/>
          <w:sz w:val="24"/>
          <w:szCs w:val="24"/>
        </w:rPr>
      </w:pPr>
      <w:r w:rsidRPr="007F1C42">
        <w:rPr>
          <w:rFonts w:cstheme="minorHAnsi"/>
          <w:sz w:val="24"/>
          <w:szCs w:val="24"/>
          <w:rPrChange w:id="258" w:author="Administrative Assistant" w:date="2022-04-25T14:48:00Z">
            <w:rPr>
              <w:rFonts w:cstheme="minorHAnsi"/>
              <w:color w:val="0000FF" w:themeColor="hyperlink"/>
              <w:sz w:val="24"/>
              <w:szCs w:val="24"/>
              <w:highlight w:val="yellow"/>
              <w:u w:val="single"/>
            </w:rPr>
          </w:rPrChange>
        </w:rPr>
        <w:t>Kirk Hagman</w:t>
      </w:r>
      <w:del w:id="259" w:author="J Blake" w:date="2022-04-04T12:34:00Z">
        <w:r w:rsidRPr="007F1C42">
          <w:rPr>
            <w:rFonts w:cstheme="minorHAnsi"/>
            <w:sz w:val="24"/>
            <w:szCs w:val="24"/>
            <w:rPrChange w:id="260" w:author="Administrative Assistant" w:date="2022-04-25T14:48:00Z">
              <w:rPr>
                <w:rFonts w:cstheme="minorHAnsi"/>
                <w:color w:val="0000FF" w:themeColor="hyperlink"/>
                <w:sz w:val="24"/>
                <w:szCs w:val="24"/>
                <w:highlight w:val="yellow"/>
                <w:u w:val="single"/>
              </w:rPr>
            </w:rPrChange>
          </w:rPr>
          <w:delText xml:space="preserve">, </w:delText>
        </w:r>
      </w:del>
      <w:ins w:id="261" w:author="J Blake" w:date="2022-04-04T12:34:00Z">
        <w:r w:rsidRPr="007F1C42">
          <w:rPr>
            <w:rFonts w:cstheme="minorHAnsi"/>
            <w:sz w:val="24"/>
            <w:szCs w:val="24"/>
            <w:rPrChange w:id="262" w:author="Administrative Assistant" w:date="2022-04-25T14:48:00Z">
              <w:rPr>
                <w:rFonts w:cstheme="minorHAnsi"/>
                <w:color w:val="0000FF" w:themeColor="hyperlink"/>
                <w:sz w:val="24"/>
                <w:szCs w:val="24"/>
                <w:highlight w:val="yellow"/>
                <w:u w:val="single"/>
              </w:rPr>
            </w:rPrChange>
          </w:rPr>
          <w:t>, Shift</w:t>
        </w:r>
      </w:ins>
      <w:ins w:id="263" w:author="J Blake" w:date="2022-04-04T12:33:00Z">
        <w:r w:rsidRPr="007F1C42">
          <w:rPr>
            <w:rFonts w:cstheme="minorHAnsi"/>
            <w:sz w:val="24"/>
            <w:szCs w:val="24"/>
            <w:rPrChange w:id="264" w:author="Administrative Assistant" w:date="2022-04-25T14:48:00Z">
              <w:rPr>
                <w:rFonts w:cstheme="minorHAnsi"/>
                <w:color w:val="0000FF" w:themeColor="hyperlink"/>
                <w:sz w:val="24"/>
                <w:szCs w:val="24"/>
                <w:highlight w:val="yellow"/>
                <w:u w:val="single"/>
              </w:rPr>
            </w:rPrChange>
          </w:rPr>
          <w:t xml:space="preserve"> </w:t>
        </w:r>
      </w:ins>
      <w:r w:rsidRPr="007F1C42">
        <w:rPr>
          <w:rFonts w:cstheme="minorHAnsi"/>
          <w:sz w:val="24"/>
          <w:szCs w:val="24"/>
          <w:rPrChange w:id="265" w:author="Administrative Assistant" w:date="2022-04-25T14:48:00Z">
            <w:rPr>
              <w:rFonts w:cstheme="minorHAnsi"/>
              <w:color w:val="0000FF" w:themeColor="hyperlink"/>
              <w:sz w:val="24"/>
              <w:szCs w:val="24"/>
              <w:highlight w:val="yellow"/>
              <w:u w:val="single"/>
            </w:rPr>
          </w:rPrChange>
        </w:rPr>
        <w:t>Captain</w:t>
      </w:r>
      <w:del w:id="266" w:author="J Blake" w:date="2022-04-04T12:34:00Z">
        <w:r w:rsidR="00AD4ADB" w:rsidRPr="00411600" w:rsidDel="00B732A6">
          <w:rPr>
            <w:rFonts w:cstheme="minorHAnsi"/>
            <w:sz w:val="24"/>
            <w:szCs w:val="24"/>
            <w:highlight w:val="yellow"/>
          </w:rPr>
          <w:delText>-EMS</w:delText>
        </w:r>
      </w:del>
    </w:p>
    <w:p w:rsidR="008A4658" w:rsidDel="000430E3" w:rsidRDefault="008A4658" w:rsidP="000430E3">
      <w:pPr>
        <w:rPr>
          <w:del w:id="267" w:author="Administrative Assistant" w:date="2022-04-25T14:58:00Z"/>
          <w:rFonts w:cstheme="minorHAnsi"/>
          <w:sz w:val="24"/>
          <w:szCs w:val="24"/>
        </w:rPr>
      </w:pPr>
      <w:del w:id="268" w:author="Administrative Assistant" w:date="2022-04-25T14:58:00Z">
        <w:r w:rsidDel="000430E3">
          <w:rPr>
            <w:rFonts w:cstheme="minorHAnsi"/>
            <w:sz w:val="24"/>
            <w:szCs w:val="24"/>
          </w:rPr>
          <w:lastRenderedPageBreak/>
          <w:br w:type="page"/>
        </w:r>
      </w:del>
    </w:p>
    <w:p w:rsidR="000430E3" w:rsidRDefault="000430E3">
      <w:pPr>
        <w:rPr>
          <w:ins w:id="269" w:author="Administrative Assistant" w:date="2022-04-25T14:58:00Z"/>
          <w:rFonts w:cstheme="minorHAnsi"/>
          <w:sz w:val="24"/>
          <w:szCs w:val="24"/>
        </w:rPr>
      </w:pPr>
    </w:p>
    <w:p w:rsidR="009B3733" w:rsidRDefault="009B3733">
      <w:pPr>
        <w:rPr>
          <w:rFonts w:cstheme="minorHAnsi"/>
          <w:sz w:val="24"/>
          <w:szCs w:val="24"/>
        </w:rPr>
        <w:pPrChange w:id="270" w:author="Administrative Assistant" w:date="2022-04-25T14:58:00Z">
          <w:pPr>
            <w:spacing w:after="0" w:line="240" w:lineRule="auto"/>
          </w:pPr>
        </w:pPrChange>
      </w:pPr>
    </w:p>
    <w:tbl>
      <w:tblPr>
        <w:tblStyle w:val="TableGrid"/>
        <w:tblW w:w="0" w:type="auto"/>
        <w:shd w:val="clear" w:color="auto" w:fill="D9D9D9" w:themeFill="background1" w:themeFillShade="D9"/>
        <w:tblLook w:val="04A0"/>
      </w:tblPr>
      <w:tblGrid>
        <w:gridCol w:w="9350"/>
      </w:tblGrid>
      <w:tr w:rsidR="00B74D53" w:rsidTr="00B74D53">
        <w:tc>
          <w:tcPr>
            <w:tcW w:w="9350" w:type="dxa"/>
            <w:shd w:val="clear" w:color="auto" w:fill="D9D9D9" w:themeFill="background1" w:themeFillShade="D9"/>
          </w:tcPr>
          <w:p w:rsidR="00B74D53" w:rsidRDefault="00B74D53" w:rsidP="00B74D53">
            <w:pPr>
              <w:rPr>
                <w:rFonts w:cstheme="minorHAnsi"/>
                <w:b/>
                <w:sz w:val="32"/>
                <w:szCs w:val="32"/>
                <w:u w:val="single"/>
              </w:rPr>
            </w:pPr>
            <w:r w:rsidRPr="00B74D53">
              <w:rPr>
                <w:rFonts w:cstheme="minorHAnsi"/>
                <w:b/>
                <w:sz w:val="32"/>
                <w:szCs w:val="32"/>
              </w:rPr>
              <w:t>DISTRICT OVERVIEW</w:t>
            </w:r>
          </w:p>
        </w:tc>
      </w:tr>
    </w:tbl>
    <w:p w:rsidR="00B74D53" w:rsidRPr="00B74D53" w:rsidRDefault="00C06E1D" w:rsidP="00B74D53">
      <w:pPr>
        <w:spacing w:after="0" w:line="240" w:lineRule="auto"/>
        <w:rPr>
          <w:rFonts w:cstheme="minorHAnsi"/>
          <w:sz w:val="10"/>
          <w:szCs w:val="10"/>
        </w:rPr>
      </w:pPr>
      <w:r>
        <w:rPr>
          <w:noProof/>
        </w:rPr>
        <w:drawing>
          <wp:anchor distT="0" distB="0" distL="114300" distR="114300" simplePos="0" relativeHeight="251661312" behindDoc="1" locked="0" layoutInCell="1" allowOverlap="1">
            <wp:simplePos x="0" y="0"/>
            <wp:positionH relativeFrom="column">
              <wp:posOffset>3886200</wp:posOffset>
            </wp:positionH>
            <wp:positionV relativeFrom="paragraph">
              <wp:posOffset>79375</wp:posOffset>
            </wp:positionV>
            <wp:extent cx="2066925" cy="1619250"/>
            <wp:effectExtent l="0" t="0" r="9525" b="0"/>
            <wp:wrapTight wrapText="bothSides">
              <wp:wrapPolygon edited="0">
                <wp:start x="0" y="0"/>
                <wp:lineTo x="0" y="21346"/>
                <wp:lineTo x="21500" y="21346"/>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6925" cy="1619250"/>
                    </a:xfrm>
                    <a:prstGeom prst="rect">
                      <a:avLst/>
                    </a:prstGeom>
                  </pic:spPr>
                </pic:pic>
              </a:graphicData>
            </a:graphic>
          </wp:anchor>
        </w:drawing>
      </w:r>
    </w:p>
    <w:p w:rsidR="00C665FB" w:rsidRPr="00B74D53" w:rsidRDefault="00C665FB" w:rsidP="00B74D53">
      <w:pPr>
        <w:spacing w:after="0" w:line="240" w:lineRule="auto"/>
        <w:rPr>
          <w:rFonts w:cstheme="minorHAnsi"/>
          <w:sz w:val="24"/>
          <w:szCs w:val="24"/>
        </w:rPr>
      </w:pPr>
      <w:r w:rsidRPr="00B74D53">
        <w:rPr>
          <w:rFonts w:cstheme="minorHAnsi"/>
          <w:sz w:val="24"/>
          <w:szCs w:val="24"/>
        </w:rPr>
        <w:t>Jefferson County Fire District #1 is located in Central Oregon and serves the communities of Culver, Madras, Metolius, and the surrounding rural areas. It is bordered by the Warm Springs reservation to the north, Crooked River gorge to the south, Cove Palisades State Park to the west, and Crooked River National Grasslands to the east.</w:t>
      </w:r>
      <w:r w:rsidR="00C06E1D" w:rsidRPr="00C06E1D">
        <w:rPr>
          <w:noProof/>
        </w:rPr>
        <w:t xml:space="preserve"> </w:t>
      </w:r>
    </w:p>
    <w:p w:rsidR="00B74D53" w:rsidRDefault="00B74D53" w:rsidP="00B74D53">
      <w:pPr>
        <w:spacing w:after="0" w:line="240" w:lineRule="auto"/>
        <w:rPr>
          <w:rFonts w:cstheme="minorHAnsi"/>
          <w:sz w:val="24"/>
          <w:szCs w:val="24"/>
        </w:rPr>
      </w:pPr>
    </w:p>
    <w:p w:rsidR="00C665FB" w:rsidRPr="00B74D53" w:rsidRDefault="00C665FB" w:rsidP="00B74D53">
      <w:pPr>
        <w:spacing w:after="0" w:line="240" w:lineRule="auto"/>
        <w:rPr>
          <w:rFonts w:cstheme="minorHAnsi"/>
          <w:sz w:val="24"/>
          <w:szCs w:val="24"/>
        </w:rPr>
      </w:pPr>
      <w:r w:rsidRPr="00B74D53">
        <w:rPr>
          <w:rFonts w:cstheme="minorHAnsi"/>
          <w:sz w:val="24"/>
          <w:szCs w:val="24"/>
        </w:rPr>
        <w:t>There are two major transportation routes within the District. Highways 97 and 26 are major routes that serve Central Oregon. This puts Madras as the “Gateway to Central Oregon” for those who are traveling from the north. Other transportation includes a BNSF rail line, city airport, and recreational waterways.</w:t>
      </w:r>
    </w:p>
    <w:p w:rsidR="00C665FB" w:rsidRPr="00B74D53" w:rsidRDefault="00C665FB" w:rsidP="00B74D53">
      <w:pPr>
        <w:spacing w:after="0" w:line="240" w:lineRule="auto"/>
        <w:rPr>
          <w:rFonts w:cstheme="minorHAnsi"/>
          <w:sz w:val="24"/>
          <w:szCs w:val="24"/>
        </w:rPr>
      </w:pPr>
    </w:p>
    <w:p w:rsidR="00C665FB" w:rsidRPr="00B74D53" w:rsidRDefault="00C665FB" w:rsidP="00B74D53">
      <w:pPr>
        <w:spacing w:after="0" w:line="240" w:lineRule="auto"/>
        <w:rPr>
          <w:rFonts w:cstheme="minorHAnsi"/>
          <w:sz w:val="24"/>
          <w:szCs w:val="24"/>
        </w:rPr>
      </w:pPr>
      <w:r w:rsidRPr="00B74D53">
        <w:rPr>
          <w:rFonts w:cstheme="minorHAnsi"/>
          <w:sz w:val="24"/>
          <w:szCs w:val="24"/>
        </w:rPr>
        <w:t xml:space="preserve">The Fire District includes a diverse population of people, lands, and buildings. The population within the district includes a mix of mostly Latino (20%), Native American (18%), and White (60%). The response area includes an urban/city setting, industrial area, agricultural farmland, and rural wildland which span a mix of open grasslands and urban interface with residential homes. </w:t>
      </w:r>
    </w:p>
    <w:p w:rsidR="00C665FB" w:rsidRPr="00B74D53" w:rsidRDefault="00C665FB" w:rsidP="00B74D53">
      <w:pPr>
        <w:spacing w:after="0" w:line="240" w:lineRule="auto"/>
        <w:rPr>
          <w:rFonts w:cstheme="minorHAnsi"/>
          <w:sz w:val="24"/>
          <w:szCs w:val="24"/>
        </w:rPr>
      </w:pPr>
    </w:p>
    <w:p w:rsidR="00C665FB" w:rsidRPr="00B74D53" w:rsidRDefault="00C665FB" w:rsidP="00B74D53">
      <w:pPr>
        <w:spacing w:after="0" w:line="240" w:lineRule="auto"/>
        <w:rPr>
          <w:rFonts w:cstheme="minorHAnsi"/>
          <w:sz w:val="24"/>
          <w:szCs w:val="24"/>
        </w:rPr>
      </w:pPr>
      <w:r w:rsidRPr="00B74D53">
        <w:rPr>
          <w:rFonts w:cstheme="minorHAnsi"/>
          <w:sz w:val="24"/>
          <w:szCs w:val="24"/>
        </w:rPr>
        <w:t>The District provides fire suppression, medical assistance, fire prevention, public education, site plan reviews, business code inspections, pre-incident surveys, and many other services to the patrons of the Fire District. The District operates two stations with 6 career positions (Chief position vacant at this time), approximately 40 volunteers, and 6 student interns. JCFD #1 has an average of 850 calls per year over the last 3 years.</w:t>
      </w:r>
    </w:p>
    <w:p w:rsidR="00C665FB" w:rsidRPr="00B74D53" w:rsidRDefault="00C665FB" w:rsidP="00B74D53">
      <w:pPr>
        <w:spacing w:after="0" w:line="240" w:lineRule="auto"/>
        <w:rPr>
          <w:rFonts w:cstheme="minorHAnsi"/>
          <w:sz w:val="24"/>
          <w:szCs w:val="24"/>
        </w:rPr>
      </w:pPr>
    </w:p>
    <w:p w:rsidR="00C665FB" w:rsidRPr="006C7095" w:rsidRDefault="00C665FB" w:rsidP="00B74D53">
      <w:pPr>
        <w:spacing w:after="0" w:line="240" w:lineRule="auto"/>
        <w:rPr>
          <w:rFonts w:cstheme="minorHAnsi"/>
          <w:b/>
          <w:bCs/>
          <w:sz w:val="24"/>
          <w:szCs w:val="24"/>
        </w:rPr>
      </w:pPr>
      <w:r w:rsidRPr="006C7095">
        <w:rPr>
          <w:rFonts w:cstheme="minorHAnsi"/>
          <w:b/>
          <w:bCs/>
          <w:sz w:val="24"/>
          <w:szCs w:val="24"/>
        </w:rPr>
        <w:t>Available District apparatus includes:</w:t>
      </w:r>
    </w:p>
    <w:p w:rsidR="00C665FB" w:rsidRPr="00B74D53" w:rsidRDefault="00C665FB" w:rsidP="006C7095">
      <w:pPr>
        <w:spacing w:after="0" w:line="240" w:lineRule="auto"/>
        <w:ind w:left="720"/>
        <w:rPr>
          <w:rFonts w:cstheme="minorHAnsi"/>
          <w:sz w:val="24"/>
          <w:szCs w:val="24"/>
        </w:rPr>
      </w:pPr>
      <w:r w:rsidRPr="00B74D53">
        <w:rPr>
          <w:rFonts w:cstheme="minorHAnsi"/>
          <w:sz w:val="24"/>
          <w:szCs w:val="24"/>
        </w:rPr>
        <w:t>3 Structure Engines</w:t>
      </w:r>
    </w:p>
    <w:p w:rsidR="00C665FB" w:rsidRPr="00B74D53" w:rsidRDefault="00C665FB" w:rsidP="006C7095">
      <w:pPr>
        <w:spacing w:after="0" w:line="240" w:lineRule="auto"/>
        <w:ind w:left="720"/>
        <w:rPr>
          <w:rFonts w:cstheme="minorHAnsi"/>
          <w:sz w:val="24"/>
          <w:szCs w:val="24"/>
        </w:rPr>
      </w:pPr>
      <w:del w:id="271" w:author="J Blake" w:date="2022-04-04T12:40:00Z">
        <w:r w:rsidRPr="00B74D53" w:rsidDel="004307D6">
          <w:rPr>
            <w:rFonts w:cstheme="minorHAnsi"/>
            <w:sz w:val="24"/>
            <w:szCs w:val="24"/>
          </w:rPr>
          <w:delText xml:space="preserve">2 </w:delText>
        </w:r>
      </w:del>
      <w:ins w:id="272" w:author="J Blake" w:date="2022-04-04T12:40:00Z">
        <w:r w:rsidR="004307D6" w:rsidRPr="00B74D53">
          <w:rPr>
            <w:rFonts w:cstheme="minorHAnsi"/>
            <w:sz w:val="24"/>
            <w:szCs w:val="24"/>
          </w:rPr>
          <w:t xml:space="preserve">2 </w:t>
        </w:r>
      </w:ins>
      <w:del w:id="273" w:author="J Blake" w:date="2022-04-04T12:35:00Z">
        <w:r w:rsidRPr="00B74D53" w:rsidDel="00B732A6">
          <w:rPr>
            <w:rFonts w:cstheme="minorHAnsi"/>
            <w:sz w:val="24"/>
            <w:szCs w:val="24"/>
          </w:rPr>
          <w:delText>Tenders</w:delText>
        </w:r>
      </w:del>
      <w:ins w:id="274" w:author="J Blake" w:date="2022-04-04T12:35:00Z">
        <w:r w:rsidR="00B732A6">
          <w:rPr>
            <w:rFonts w:cstheme="minorHAnsi"/>
            <w:sz w:val="24"/>
            <w:szCs w:val="24"/>
          </w:rPr>
          <w:t>Water</w:t>
        </w:r>
        <w:r w:rsidR="00B732A6" w:rsidRPr="00B74D53">
          <w:rPr>
            <w:rFonts w:cstheme="minorHAnsi"/>
            <w:sz w:val="24"/>
            <w:szCs w:val="24"/>
          </w:rPr>
          <w:t xml:space="preserve"> Tenders</w:t>
        </w:r>
      </w:ins>
    </w:p>
    <w:p w:rsidR="00C665FB" w:rsidRPr="00B74D53" w:rsidRDefault="00C665FB" w:rsidP="006C7095">
      <w:pPr>
        <w:spacing w:after="0" w:line="240" w:lineRule="auto"/>
        <w:ind w:left="720"/>
        <w:rPr>
          <w:rFonts w:cstheme="minorHAnsi"/>
          <w:sz w:val="24"/>
          <w:szCs w:val="24"/>
        </w:rPr>
      </w:pPr>
      <w:r w:rsidRPr="00B74D53">
        <w:rPr>
          <w:rFonts w:cstheme="minorHAnsi"/>
          <w:sz w:val="24"/>
          <w:szCs w:val="24"/>
        </w:rPr>
        <w:t>1 Interface Engine</w:t>
      </w:r>
    </w:p>
    <w:p w:rsidR="00C665FB" w:rsidRPr="00B74D53" w:rsidRDefault="00C665FB" w:rsidP="006C7095">
      <w:pPr>
        <w:spacing w:after="0" w:line="240" w:lineRule="auto"/>
        <w:ind w:left="720"/>
        <w:rPr>
          <w:rFonts w:cstheme="minorHAnsi"/>
          <w:sz w:val="24"/>
          <w:szCs w:val="24"/>
        </w:rPr>
      </w:pPr>
      <w:r w:rsidRPr="00B74D53">
        <w:rPr>
          <w:rFonts w:cstheme="minorHAnsi"/>
          <w:sz w:val="24"/>
          <w:szCs w:val="24"/>
        </w:rPr>
        <w:t>1 Heavy Brush Engine</w:t>
      </w:r>
      <w:del w:id="275" w:author="J Blake" w:date="2022-04-04T12:35:00Z">
        <w:r w:rsidRPr="00B74D53" w:rsidDel="00B732A6">
          <w:rPr>
            <w:rFonts w:cstheme="minorHAnsi"/>
            <w:sz w:val="24"/>
            <w:szCs w:val="24"/>
          </w:rPr>
          <w:delText>s</w:delText>
        </w:r>
      </w:del>
    </w:p>
    <w:p w:rsidR="00C665FB" w:rsidRPr="00B74D53" w:rsidRDefault="00C665FB" w:rsidP="006C7095">
      <w:pPr>
        <w:spacing w:after="0" w:line="240" w:lineRule="auto"/>
        <w:ind w:left="720"/>
        <w:rPr>
          <w:rFonts w:cstheme="minorHAnsi"/>
          <w:sz w:val="24"/>
          <w:szCs w:val="24"/>
        </w:rPr>
      </w:pPr>
      <w:r w:rsidRPr="00B74D53">
        <w:rPr>
          <w:rFonts w:cstheme="minorHAnsi"/>
          <w:sz w:val="24"/>
          <w:szCs w:val="24"/>
        </w:rPr>
        <w:t>3 Light Brush Engines</w:t>
      </w:r>
    </w:p>
    <w:p w:rsidR="00C665FB" w:rsidRPr="00B74D53" w:rsidRDefault="00C665FB" w:rsidP="006C7095">
      <w:pPr>
        <w:spacing w:after="0" w:line="240" w:lineRule="auto"/>
        <w:ind w:left="720"/>
        <w:rPr>
          <w:rFonts w:cstheme="minorHAnsi"/>
          <w:sz w:val="24"/>
          <w:szCs w:val="24"/>
        </w:rPr>
      </w:pPr>
      <w:del w:id="276" w:author="J Blake" w:date="2022-04-04T12:40:00Z">
        <w:r w:rsidRPr="00B74D53" w:rsidDel="004307D6">
          <w:rPr>
            <w:rFonts w:cstheme="minorHAnsi"/>
            <w:sz w:val="24"/>
            <w:szCs w:val="24"/>
          </w:rPr>
          <w:delText xml:space="preserve">1 </w:delText>
        </w:r>
      </w:del>
      <w:ins w:id="277" w:author="J Blake" w:date="2022-04-04T12:40:00Z">
        <w:r w:rsidR="004307D6" w:rsidRPr="00B74D53">
          <w:rPr>
            <w:rFonts w:cstheme="minorHAnsi"/>
            <w:sz w:val="24"/>
            <w:szCs w:val="24"/>
          </w:rPr>
          <w:t xml:space="preserve">1 </w:t>
        </w:r>
        <w:r w:rsidR="004307D6">
          <w:rPr>
            <w:rFonts w:cstheme="minorHAnsi"/>
            <w:sz w:val="24"/>
            <w:szCs w:val="24"/>
          </w:rPr>
          <w:t>Medium</w:t>
        </w:r>
      </w:ins>
      <w:ins w:id="278" w:author="J Blake" w:date="2022-04-04T12:35:00Z">
        <w:r w:rsidR="00B732A6">
          <w:rPr>
            <w:rFonts w:cstheme="minorHAnsi"/>
            <w:sz w:val="24"/>
            <w:szCs w:val="24"/>
          </w:rPr>
          <w:t xml:space="preserve"> Duty </w:t>
        </w:r>
      </w:ins>
      <w:r w:rsidRPr="00B74D53">
        <w:rPr>
          <w:rFonts w:cstheme="minorHAnsi"/>
          <w:sz w:val="24"/>
          <w:szCs w:val="24"/>
        </w:rPr>
        <w:t>Rescue</w:t>
      </w:r>
    </w:p>
    <w:p w:rsidR="00C665FB" w:rsidRPr="00B74D53" w:rsidRDefault="00C665FB" w:rsidP="006C7095">
      <w:pPr>
        <w:spacing w:after="0" w:line="240" w:lineRule="auto"/>
        <w:ind w:left="720"/>
        <w:rPr>
          <w:rFonts w:cstheme="minorHAnsi"/>
          <w:sz w:val="24"/>
          <w:szCs w:val="24"/>
        </w:rPr>
      </w:pPr>
      <w:r w:rsidRPr="00B74D53">
        <w:rPr>
          <w:rFonts w:cstheme="minorHAnsi"/>
          <w:sz w:val="24"/>
          <w:szCs w:val="24"/>
        </w:rPr>
        <w:t>1 ARFF Engine</w:t>
      </w:r>
    </w:p>
    <w:p w:rsidR="00C665FB" w:rsidRPr="00B74D53" w:rsidRDefault="00C665FB" w:rsidP="006C7095">
      <w:pPr>
        <w:spacing w:after="0" w:line="240" w:lineRule="auto"/>
        <w:ind w:left="720"/>
        <w:rPr>
          <w:rFonts w:cstheme="minorHAnsi"/>
          <w:sz w:val="24"/>
          <w:szCs w:val="24"/>
        </w:rPr>
      </w:pPr>
      <w:r w:rsidRPr="00B74D53">
        <w:rPr>
          <w:rFonts w:cstheme="minorHAnsi"/>
          <w:sz w:val="24"/>
          <w:szCs w:val="24"/>
        </w:rPr>
        <w:t>1 Incident Support Unit</w:t>
      </w:r>
    </w:p>
    <w:p w:rsidR="004B08A9" w:rsidRPr="00B74D53" w:rsidRDefault="00C665FB" w:rsidP="006C7095">
      <w:pPr>
        <w:spacing w:after="0" w:line="240" w:lineRule="auto"/>
        <w:ind w:left="720"/>
        <w:rPr>
          <w:rFonts w:cstheme="minorHAnsi"/>
          <w:sz w:val="24"/>
          <w:szCs w:val="24"/>
        </w:rPr>
      </w:pPr>
      <w:r w:rsidRPr="00B74D53">
        <w:rPr>
          <w:rFonts w:cstheme="minorHAnsi"/>
          <w:sz w:val="24"/>
          <w:szCs w:val="24"/>
        </w:rPr>
        <w:t>5 Support Vehicles</w:t>
      </w:r>
    </w:p>
    <w:p w:rsidR="00B74D53" w:rsidRPr="00B74D53" w:rsidRDefault="00B74D53" w:rsidP="00B74D53">
      <w:pPr>
        <w:spacing w:after="0" w:line="240" w:lineRule="auto"/>
        <w:rPr>
          <w:rFonts w:cstheme="minorHAnsi"/>
          <w:sz w:val="24"/>
          <w:szCs w:val="24"/>
        </w:rPr>
      </w:pPr>
    </w:p>
    <w:tbl>
      <w:tblPr>
        <w:tblStyle w:val="TableGrid"/>
        <w:tblW w:w="0" w:type="auto"/>
        <w:shd w:val="clear" w:color="auto" w:fill="D9D9D9" w:themeFill="background1" w:themeFillShade="D9"/>
        <w:tblLook w:val="04A0"/>
      </w:tblPr>
      <w:tblGrid>
        <w:gridCol w:w="9350"/>
      </w:tblGrid>
      <w:tr w:rsidR="00B74D53" w:rsidDel="0091370C" w:rsidTr="00E670D0">
        <w:trPr>
          <w:del w:id="279" w:author="Administrative Assistant" w:date="2022-04-25T14:45:00Z"/>
        </w:trPr>
        <w:tc>
          <w:tcPr>
            <w:tcW w:w="9350" w:type="dxa"/>
            <w:shd w:val="clear" w:color="auto" w:fill="D9D9D9" w:themeFill="background1" w:themeFillShade="D9"/>
          </w:tcPr>
          <w:p w:rsidR="00B74D53" w:rsidDel="0091370C" w:rsidRDefault="00B74D53" w:rsidP="00E670D0">
            <w:pPr>
              <w:rPr>
                <w:del w:id="280" w:author="Administrative Assistant" w:date="2022-04-25T14:45:00Z"/>
                <w:rFonts w:cstheme="minorHAnsi"/>
                <w:b/>
                <w:sz w:val="32"/>
                <w:szCs w:val="32"/>
                <w:u w:val="single"/>
              </w:rPr>
            </w:pPr>
            <w:del w:id="281" w:author="Administrative Assistant" w:date="2022-04-25T14:45:00Z">
              <w:r w:rsidRPr="00B74D53" w:rsidDel="0091370C">
                <w:rPr>
                  <w:rFonts w:cstheme="minorHAnsi"/>
                  <w:b/>
                  <w:sz w:val="32"/>
                  <w:szCs w:val="32"/>
                </w:rPr>
                <w:delText xml:space="preserve">DISTRICT </w:delText>
              </w:r>
              <w:r w:rsidDel="0091370C">
                <w:rPr>
                  <w:rFonts w:cstheme="minorHAnsi"/>
                  <w:b/>
                  <w:sz w:val="32"/>
                  <w:szCs w:val="32"/>
                </w:rPr>
                <w:delText>HISTORY</w:delText>
              </w:r>
            </w:del>
          </w:p>
        </w:tc>
      </w:tr>
    </w:tbl>
    <w:p w:rsidR="00B74D53" w:rsidRPr="00B74D53" w:rsidRDefault="00B74D53" w:rsidP="00B74D53">
      <w:pPr>
        <w:spacing w:after="0" w:line="240" w:lineRule="auto"/>
        <w:rPr>
          <w:rFonts w:cstheme="minorHAnsi"/>
          <w:sz w:val="10"/>
          <w:szCs w:val="10"/>
        </w:rPr>
      </w:pPr>
    </w:p>
    <w:p w:rsidR="004B08A9" w:rsidRPr="00B74D53" w:rsidDel="0091370C" w:rsidRDefault="004B08A9" w:rsidP="00B74D53">
      <w:pPr>
        <w:spacing w:after="0" w:line="240" w:lineRule="auto"/>
        <w:rPr>
          <w:del w:id="282" w:author="Administrative Assistant" w:date="2022-04-25T14:45:00Z"/>
          <w:rFonts w:cstheme="minorHAnsi"/>
          <w:sz w:val="24"/>
          <w:szCs w:val="24"/>
        </w:rPr>
      </w:pPr>
      <w:del w:id="283" w:author="Administrative Assistant" w:date="2022-04-25T14:45:00Z">
        <w:r w:rsidRPr="00B74D53" w:rsidDel="0091370C">
          <w:rPr>
            <w:rFonts w:cstheme="minorHAnsi"/>
            <w:sz w:val="24"/>
            <w:szCs w:val="24"/>
          </w:rPr>
          <w:lastRenderedPageBreak/>
          <w:delText>From the incorporation of Madras in 1914 to 1952 there was virtually no fire protection outside of the City limits. In 1946 when the military left the Madras Air Base they donated a 1940 Chevrolet fire truck to the City. This engine, known as the Outlaw, was the only engine used to protect property outside of the City limits. The City engines were not allowed to go beyond the City limits. The Outlaw was kept at the Madras Fire Hall and staffed by the City's firefighters.</w:delText>
        </w:r>
      </w:del>
    </w:p>
    <w:p w:rsidR="004B08A9" w:rsidRPr="00B74D53" w:rsidDel="0091370C" w:rsidRDefault="004B08A9" w:rsidP="00B74D53">
      <w:pPr>
        <w:spacing w:after="0" w:line="240" w:lineRule="auto"/>
        <w:rPr>
          <w:del w:id="284" w:author="Administrative Assistant" w:date="2022-04-25T14:45:00Z"/>
          <w:rFonts w:cstheme="minorHAnsi"/>
          <w:sz w:val="24"/>
          <w:szCs w:val="24"/>
        </w:rPr>
      </w:pPr>
    </w:p>
    <w:p w:rsidR="004B08A9" w:rsidRPr="00B74D53" w:rsidDel="0091370C" w:rsidRDefault="004B08A9" w:rsidP="00B74D53">
      <w:pPr>
        <w:spacing w:after="0" w:line="240" w:lineRule="auto"/>
        <w:rPr>
          <w:del w:id="285" w:author="Administrative Assistant" w:date="2022-04-25T14:45:00Z"/>
          <w:rFonts w:cstheme="minorHAnsi"/>
          <w:sz w:val="24"/>
          <w:szCs w:val="24"/>
        </w:rPr>
      </w:pPr>
      <w:del w:id="286" w:author="Administrative Assistant" w:date="2022-04-25T14:45:00Z">
        <w:r w:rsidRPr="00B74D53" w:rsidDel="0091370C">
          <w:rPr>
            <w:rFonts w:cstheme="minorHAnsi"/>
            <w:sz w:val="24"/>
            <w:szCs w:val="24"/>
          </w:rPr>
          <w:delText xml:space="preserve">On May 22, 1952, a group of area farmers drew up a petition to form the North Unit Rural Fire Protection District and elected its first </w:delText>
        </w:r>
        <w:r w:rsidR="002469C3" w:rsidRPr="00B74D53" w:rsidDel="0091370C">
          <w:rPr>
            <w:rFonts w:cstheme="minorHAnsi"/>
            <w:sz w:val="24"/>
            <w:szCs w:val="24"/>
          </w:rPr>
          <w:delText>five-member</w:delText>
        </w:r>
        <w:r w:rsidRPr="00B74D53" w:rsidDel="0091370C">
          <w:rPr>
            <w:rFonts w:cstheme="minorHAnsi"/>
            <w:sz w:val="24"/>
            <w:szCs w:val="24"/>
          </w:rPr>
          <w:delText xml:space="preserve"> Board of Directors. The name North Unit was used because the District's boundaries were the same as the North Unit Irrigation District. The boundary has changed very little from the original 200 square miles.</w:delText>
        </w:r>
        <w:r w:rsidR="00C06E1D" w:rsidRPr="00C06E1D" w:rsidDel="0091370C">
          <w:rPr>
            <w:noProof/>
          </w:rPr>
          <w:delText xml:space="preserve"> </w:delText>
        </w:r>
      </w:del>
    </w:p>
    <w:p w:rsidR="004B08A9" w:rsidRPr="00B74D53" w:rsidDel="0091370C" w:rsidRDefault="004B08A9" w:rsidP="00B74D53">
      <w:pPr>
        <w:spacing w:after="0" w:line="240" w:lineRule="auto"/>
        <w:rPr>
          <w:del w:id="287" w:author="Administrative Assistant" w:date="2022-04-25T14:45:00Z"/>
          <w:rFonts w:cstheme="minorHAnsi"/>
          <w:sz w:val="24"/>
          <w:szCs w:val="24"/>
        </w:rPr>
      </w:pPr>
    </w:p>
    <w:p w:rsidR="004B08A9" w:rsidRPr="00B74D53" w:rsidDel="0091370C" w:rsidRDefault="004B08A9" w:rsidP="00B74D53">
      <w:pPr>
        <w:spacing w:after="0" w:line="240" w:lineRule="auto"/>
        <w:rPr>
          <w:del w:id="288" w:author="Administrative Assistant" w:date="2022-04-25T14:45:00Z"/>
          <w:rFonts w:cstheme="minorHAnsi"/>
          <w:sz w:val="24"/>
          <w:szCs w:val="24"/>
        </w:rPr>
      </w:pPr>
      <w:del w:id="289" w:author="Administrative Assistant" w:date="2022-04-25T14:45:00Z">
        <w:r w:rsidRPr="00B74D53" w:rsidDel="0091370C">
          <w:rPr>
            <w:rFonts w:cstheme="minorHAnsi"/>
            <w:sz w:val="24"/>
            <w:szCs w:val="24"/>
          </w:rPr>
          <w:delText>The new Fire District contracted with the City of Madras and the City of Culver for fire suppression services. In 1953 the District purchased two American LaFrance engines; they put one in the Culver station and one in the Madras station. The District's engines were used on fires outside of the respective city limits, but were staffed with the Cities' volunteer firefighters.</w:delText>
        </w:r>
      </w:del>
    </w:p>
    <w:p w:rsidR="004B08A9" w:rsidRPr="00B74D53" w:rsidDel="0091370C" w:rsidRDefault="004B08A9" w:rsidP="00B74D53">
      <w:pPr>
        <w:spacing w:after="0" w:line="240" w:lineRule="auto"/>
        <w:rPr>
          <w:del w:id="290" w:author="Administrative Assistant" w:date="2022-04-25T14:45:00Z"/>
          <w:rFonts w:cstheme="minorHAnsi"/>
          <w:sz w:val="24"/>
          <w:szCs w:val="24"/>
        </w:rPr>
      </w:pPr>
    </w:p>
    <w:p w:rsidR="004B08A9" w:rsidRPr="00B74D53" w:rsidDel="0091370C" w:rsidRDefault="004B08A9" w:rsidP="00B74D53">
      <w:pPr>
        <w:spacing w:after="0" w:line="240" w:lineRule="auto"/>
        <w:rPr>
          <w:del w:id="291" w:author="Administrative Assistant" w:date="2022-04-25T14:45:00Z"/>
          <w:rFonts w:cstheme="minorHAnsi"/>
          <w:sz w:val="24"/>
          <w:szCs w:val="24"/>
        </w:rPr>
      </w:pPr>
      <w:del w:id="292" w:author="Administrative Assistant" w:date="2022-04-25T14:45:00Z">
        <w:r w:rsidRPr="00B74D53" w:rsidDel="0091370C">
          <w:rPr>
            <w:rFonts w:cstheme="minorHAnsi"/>
            <w:sz w:val="24"/>
            <w:szCs w:val="24"/>
          </w:rPr>
          <w:delText>On July 1, 1964, the Fire District and the City of Madras split their firefighting forces due to a breakdown in the terms of a contract renewal. The Fire District moved its equipment to another location and started recruiting volunteers.</w:delText>
        </w:r>
      </w:del>
    </w:p>
    <w:p w:rsidR="004B08A9" w:rsidRPr="00B74D53" w:rsidDel="0091370C" w:rsidRDefault="004B08A9" w:rsidP="00B74D53">
      <w:pPr>
        <w:spacing w:after="0" w:line="240" w:lineRule="auto"/>
        <w:rPr>
          <w:del w:id="293" w:author="Administrative Assistant" w:date="2022-04-25T14:45:00Z"/>
          <w:rFonts w:cstheme="minorHAnsi"/>
          <w:sz w:val="24"/>
          <w:szCs w:val="24"/>
        </w:rPr>
      </w:pPr>
    </w:p>
    <w:p w:rsidR="004B08A9" w:rsidRPr="00B74D53" w:rsidDel="0091370C" w:rsidRDefault="004B08A9" w:rsidP="00B74D53">
      <w:pPr>
        <w:spacing w:after="0" w:line="240" w:lineRule="auto"/>
        <w:rPr>
          <w:del w:id="294" w:author="Administrative Assistant" w:date="2022-04-25T14:45:00Z"/>
          <w:rFonts w:cstheme="minorHAnsi"/>
          <w:sz w:val="24"/>
          <w:szCs w:val="24"/>
        </w:rPr>
      </w:pPr>
      <w:del w:id="295" w:author="Administrative Assistant" w:date="2022-04-25T14:45:00Z">
        <w:r w:rsidRPr="00B74D53" w:rsidDel="0091370C">
          <w:rPr>
            <w:rFonts w:cstheme="minorHAnsi"/>
            <w:sz w:val="24"/>
            <w:szCs w:val="24"/>
          </w:rPr>
          <w:delText>On April 12, 1984, the District's name was changed to Jefferson County Rural Fire Protection District #1. The name was changed to make it more reflective of the location of the District.</w:delText>
        </w:r>
      </w:del>
    </w:p>
    <w:p w:rsidR="004B08A9" w:rsidRPr="00B74D53" w:rsidDel="0091370C" w:rsidRDefault="004B08A9" w:rsidP="00B74D53">
      <w:pPr>
        <w:spacing w:after="0" w:line="240" w:lineRule="auto"/>
        <w:rPr>
          <w:del w:id="296" w:author="Administrative Assistant" w:date="2022-04-25T14:45:00Z"/>
          <w:rFonts w:cstheme="minorHAnsi"/>
          <w:sz w:val="24"/>
          <w:szCs w:val="24"/>
        </w:rPr>
      </w:pPr>
    </w:p>
    <w:p w:rsidR="004B08A9" w:rsidRPr="00B74D53" w:rsidDel="0091370C" w:rsidRDefault="004B08A9" w:rsidP="00B74D53">
      <w:pPr>
        <w:spacing w:after="0" w:line="240" w:lineRule="auto"/>
        <w:rPr>
          <w:del w:id="297" w:author="Administrative Assistant" w:date="2022-04-25T14:45:00Z"/>
          <w:rFonts w:cstheme="minorHAnsi"/>
          <w:sz w:val="24"/>
          <w:szCs w:val="24"/>
        </w:rPr>
      </w:pPr>
      <w:del w:id="298" w:author="Administrative Assistant" w:date="2022-04-25T14:45:00Z">
        <w:r w:rsidRPr="00B74D53" w:rsidDel="0091370C">
          <w:rPr>
            <w:rFonts w:cstheme="minorHAnsi"/>
            <w:sz w:val="24"/>
            <w:szCs w:val="24"/>
          </w:rPr>
          <w:delText>On August 13, 1985, the City of Madras annexed into the Fire District and dissolved their fire department. The Volunteer Ambulance Association was kept separate and today is a very viable and professional service. They operate under the name Jefferson County Emergency Medical Services District.</w:delText>
        </w:r>
      </w:del>
    </w:p>
    <w:p w:rsidR="004B08A9" w:rsidRPr="00B74D53" w:rsidDel="0091370C" w:rsidRDefault="004B08A9" w:rsidP="00B74D53">
      <w:pPr>
        <w:spacing w:after="0" w:line="240" w:lineRule="auto"/>
        <w:rPr>
          <w:del w:id="299" w:author="Administrative Assistant" w:date="2022-04-25T14:45:00Z"/>
          <w:rFonts w:cstheme="minorHAnsi"/>
          <w:sz w:val="24"/>
          <w:szCs w:val="24"/>
        </w:rPr>
      </w:pPr>
    </w:p>
    <w:p w:rsidR="004B08A9" w:rsidRPr="00B74D53" w:rsidDel="0091370C" w:rsidRDefault="004B08A9" w:rsidP="00B74D53">
      <w:pPr>
        <w:spacing w:after="0" w:line="240" w:lineRule="auto"/>
        <w:rPr>
          <w:del w:id="300" w:author="Administrative Assistant" w:date="2022-04-25T14:45:00Z"/>
          <w:rFonts w:cstheme="minorHAnsi"/>
          <w:sz w:val="24"/>
          <w:szCs w:val="24"/>
        </w:rPr>
      </w:pPr>
      <w:del w:id="301" w:author="Administrative Assistant" w:date="2022-04-25T14:45:00Z">
        <w:r w:rsidRPr="00B74D53" w:rsidDel="0091370C">
          <w:rPr>
            <w:rFonts w:cstheme="minorHAnsi"/>
            <w:sz w:val="24"/>
            <w:szCs w:val="24"/>
          </w:rPr>
          <w:delText>In September of 1989, the Fire District moved into the present location. The main fire station houses 15 of the 20 pieces of apparatus with the other 5 located in the Culver Fire Station.</w:delText>
        </w:r>
      </w:del>
    </w:p>
    <w:p w:rsidR="004B08A9" w:rsidRPr="00B74D53" w:rsidDel="0091370C" w:rsidRDefault="004B08A9" w:rsidP="00B74D53">
      <w:pPr>
        <w:spacing w:after="0" w:line="240" w:lineRule="auto"/>
        <w:rPr>
          <w:del w:id="302" w:author="Administrative Assistant" w:date="2022-04-25T14:45:00Z"/>
          <w:rFonts w:cstheme="minorHAnsi"/>
          <w:sz w:val="24"/>
          <w:szCs w:val="24"/>
        </w:rPr>
      </w:pPr>
    </w:p>
    <w:p w:rsidR="004B08A9" w:rsidRPr="00B74D53" w:rsidDel="0091370C" w:rsidRDefault="004B08A9" w:rsidP="00B74D53">
      <w:pPr>
        <w:spacing w:after="0" w:line="240" w:lineRule="auto"/>
        <w:rPr>
          <w:del w:id="303" w:author="Administrative Assistant" w:date="2022-04-25T14:45:00Z"/>
          <w:rFonts w:cstheme="minorHAnsi"/>
          <w:b/>
          <w:sz w:val="24"/>
          <w:szCs w:val="24"/>
        </w:rPr>
      </w:pPr>
      <w:del w:id="304" w:author="Administrative Assistant" w:date="2022-04-25T14:45:00Z">
        <w:r w:rsidRPr="00B74D53" w:rsidDel="0091370C">
          <w:rPr>
            <w:rFonts w:cstheme="minorHAnsi"/>
            <w:sz w:val="24"/>
            <w:szCs w:val="24"/>
          </w:rPr>
          <w:delText>On July 1, 1996, the City of Culver entered into an intergovernmental agreement for fire protection services with Jefferson County Fire District. The Culver fire station is leased from the City of Culver as a sub-station to Jefferson County Fire District.</w:delText>
        </w:r>
      </w:del>
    </w:p>
    <w:p w:rsidR="004B08A9" w:rsidRPr="00B74D53" w:rsidDel="0091370C" w:rsidRDefault="004B08A9" w:rsidP="00B74D53">
      <w:pPr>
        <w:spacing w:after="0" w:line="240" w:lineRule="auto"/>
        <w:rPr>
          <w:del w:id="305" w:author="Administrative Assistant" w:date="2022-04-25T14:45:00Z"/>
          <w:rFonts w:cstheme="minorHAnsi"/>
          <w:b/>
          <w:sz w:val="24"/>
          <w:szCs w:val="24"/>
        </w:rPr>
      </w:pPr>
      <w:del w:id="306" w:author="Administrative Assistant" w:date="2022-04-25T14:45:00Z">
        <w:r w:rsidRPr="00B74D53" w:rsidDel="0091370C">
          <w:rPr>
            <w:rFonts w:cstheme="minorHAnsi"/>
            <w:sz w:val="32"/>
            <w:szCs w:val="32"/>
          </w:rPr>
          <w:tab/>
        </w:r>
      </w:del>
    </w:p>
    <w:p w:rsidR="004307D6" w:rsidDel="0091370C" w:rsidRDefault="00656F54" w:rsidP="00B74D53">
      <w:pPr>
        <w:spacing w:after="0" w:line="240" w:lineRule="auto"/>
        <w:rPr>
          <w:ins w:id="307" w:author="J Blake" w:date="2022-04-04T12:39:00Z"/>
          <w:del w:id="308" w:author="Administrative Assistant" w:date="2022-04-25T14:45:00Z"/>
          <w:rFonts w:cstheme="minorHAnsi"/>
          <w:sz w:val="24"/>
          <w:szCs w:val="24"/>
          <w:highlight w:val="yellow"/>
        </w:rPr>
      </w:pPr>
      <w:del w:id="309" w:author="Administrative Assistant" w:date="2022-04-25T14:45:00Z">
        <w:r w:rsidRPr="00411600" w:rsidDel="0091370C">
          <w:rPr>
            <w:rFonts w:cstheme="minorHAnsi"/>
            <w:sz w:val="24"/>
            <w:szCs w:val="24"/>
            <w:highlight w:val="yellow"/>
          </w:rPr>
          <w:delText>Currently the career staff include:</w:delText>
        </w:r>
        <w:r w:rsidR="001F2046" w:rsidRPr="00411600" w:rsidDel="0091370C">
          <w:rPr>
            <w:highlight w:val="yellow"/>
          </w:rPr>
          <w:delText xml:space="preserve"> </w:delText>
        </w:r>
        <w:r w:rsidR="001F2046" w:rsidRPr="00411600" w:rsidDel="0091370C">
          <w:rPr>
            <w:rFonts w:cstheme="minorHAnsi"/>
            <w:sz w:val="24"/>
            <w:szCs w:val="24"/>
            <w:highlight w:val="yellow"/>
          </w:rPr>
          <w:delText>Interim</w:delText>
        </w:r>
      </w:del>
      <w:ins w:id="310" w:author="J Blake" w:date="2022-04-04T12:36:00Z">
        <w:del w:id="311" w:author="Administrative Assistant" w:date="2022-04-25T14:45:00Z">
          <w:r w:rsidR="00B732A6" w:rsidDel="0091370C">
            <w:rPr>
              <w:rFonts w:cstheme="minorHAnsi"/>
              <w:sz w:val="24"/>
              <w:szCs w:val="24"/>
              <w:highlight w:val="yellow"/>
            </w:rPr>
            <w:delText>F</w:delText>
          </w:r>
        </w:del>
      </w:ins>
      <w:del w:id="312" w:author="Administrative Assistant" w:date="2022-04-25T14:45:00Z">
        <w:r w:rsidRPr="00411600" w:rsidDel="0091370C">
          <w:rPr>
            <w:rFonts w:cstheme="minorHAnsi"/>
            <w:sz w:val="24"/>
            <w:szCs w:val="24"/>
            <w:highlight w:val="yellow"/>
          </w:rPr>
          <w:delText xml:space="preserve"> Fire Chief, </w:delText>
        </w:r>
      </w:del>
      <w:ins w:id="313" w:author="J Blake" w:date="2022-04-04T12:38:00Z">
        <w:del w:id="314" w:author="Administrative Assistant" w:date="2022-04-25T14:45:00Z">
          <w:r w:rsidR="00B732A6" w:rsidDel="0091370C">
            <w:rPr>
              <w:rFonts w:cstheme="minorHAnsi"/>
              <w:sz w:val="24"/>
              <w:szCs w:val="24"/>
              <w:highlight w:val="yellow"/>
            </w:rPr>
            <w:delText xml:space="preserve">Deputy Chief of </w:delText>
          </w:r>
        </w:del>
      </w:ins>
      <w:ins w:id="315" w:author="J Blake" w:date="2022-04-04T12:36:00Z">
        <w:del w:id="316" w:author="Administrative Assistant" w:date="2022-04-25T14:45:00Z">
          <w:r w:rsidR="00B732A6" w:rsidDel="0091370C">
            <w:rPr>
              <w:rFonts w:cstheme="minorHAnsi"/>
              <w:sz w:val="24"/>
              <w:szCs w:val="24"/>
              <w:highlight w:val="yellow"/>
            </w:rPr>
            <w:delText>Fire Operation</w:delText>
          </w:r>
        </w:del>
      </w:ins>
      <w:ins w:id="317" w:author="J Blake" w:date="2022-04-04T12:38:00Z">
        <w:del w:id="318" w:author="Administrative Assistant" w:date="2022-04-25T14:45:00Z">
          <w:r w:rsidR="00B732A6" w:rsidDel="0091370C">
            <w:rPr>
              <w:rFonts w:cstheme="minorHAnsi"/>
              <w:sz w:val="24"/>
              <w:szCs w:val="24"/>
              <w:highlight w:val="yellow"/>
            </w:rPr>
            <w:delText>s</w:delText>
          </w:r>
        </w:del>
      </w:ins>
      <w:del w:id="319" w:author="Administrative Assistant" w:date="2022-04-25T14:45:00Z">
        <w:r w:rsidRPr="00411600" w:rsidDel="0091370C">
          <w:rPr>
            <w:rFonts w:cstheme="minorHAnsi"/>
            <w:sz w:val="24"/>
            <w:szCs w:val="24"/>
            <w:highlight w:val="yellow"/>
          </w:rPr>
          <w:delText>Training</w:delText>
        </w:r>
      </w:del>
      <w:ins w:id="320" w:author="J Blake" w:date="2022-04-04T12:39:00Z">
        <w:del w:id="321" w:author="Administrative Assistant" w:date="2022-04-25T14:45:00Z">
          <w:r w:rsidR="00B732A6" w:rsidDel="0091370C">
            <w:rPr>
              <w:rFonts w:cstheme="minorHAnsi"/>
              <w:sz w:val="24"/>
              <w:szCs w:val="24"/>
              <w:highlight w:val="yellow"/>
            </w:rPr>
            <w:delText>, Training</w:delText>
          </w:r>
        </w:del>
      </w:ins>
      <w:del w:id="322" w:author="Administrative Assistant" w:date="2022-04-25T14:45:00Z">
        <w:r w:rsidRPr="00411600" w:rsidDel="0091370C">
          <w:rPr>
            <w:rFonts w:cstheme="minorHAnsi"/>
            <w:sz w:val="24"/>
            <w:szCs w:val="24"/>
            <w:highlight w:val="yellow"/>
          </w:rPr>
          <w:delText xml:space="preserve"> Captain,</w:delText>
        </w:r>
      </w:del>
      <w:ins w:id="323" w:author="J Blake" w:date="2022-04-04T12:37:00Z">
        <w:del w:id="324" w:author="Administrative Assistant" w:date="2022-04-25T14:45:00Z">
          <w:r w:rsidR="00B732A6" w:rsidDel="0091370C">
            <w:rPr>
              <w:rFonts w:cstheme="minorHAnsi"/>
              <w:sz w:val="24"/>
              <w:szCs w:val="24"/>
              <w:highlight w:val="yellow"/>
            </w:rPr>
            <w:delText xml:space="preserve"> </w:delText>
          </w:r>
        </w:del>
      </w:ins>
      <w:del w:id="325" w:author="Administrative Assistant" w:date="2022-04-25T14:45:00Z">
        <w:r w:rsidRPr="00411600" w:rsidDel="0091370C">
          <w:rPr>
            <w:rFonts w:cstheme="minorHAnsi"/>
            <w:sz w:val="24"/>
            <w:szCs w:val="24"/>
            <w:highlight w:val="yellow"/>
          </w:rPr>
          <w:delText xml:space="preserve"> Maintenance &amp; Facilities Captain, EMS </w:delText>
        </w:r>
      </w:del>
      <w:ins w:id="326" w:author="J Blake" w:date="2022-04-04T12:39:00Z">
        <w:del w:id="327" w:author="Administrative Assistant" w:date="2022-04-25T14:45:00Z">
          <w:r w:rsidR="00B732A6" w:rsidDel="0091370C">
            <w:rPr>
              <w:rFonts w:cstheme="minorHAnsi"/>
              <w:sz w:val="24"/>
              <w:szCs w:val="24"/>
              <w:highlight w:val="yellow"/>
            </w:rPr>
            <w:delText xml:space="preserve">3- 24 hour Shift </w:delText>
          </w:r>
        </w:del>
      </w:ins>
      <w:del w:id="328" w:author="Administrative Assistant" w:date="2022-04-25T14:45:00Z">
        <w:r w:rsidRPr="00411600" w:rsidDel="0091370C">
          <w:rPr>
            <w:rFonts w:cstheme="minorHAnsi"/>
            <w:sz w:val="24"/>
            <w:szCs w:val="24"/>
            <w:highlight w:val="yellow"/>
          </w:rPr>
          <w:delText>Captain</w:delText>
        </w:r>
      </w:del>
      <w:ins w:id="329" w:author="J Blake" w:date="2022-04-04T12:39:00Z">
        <w:del w:id="330" w:author="Administrative Assistant" w:date="2022-04-25T14:45:00Z">
          <w:r w:rsidR="00B732A6" w:rsidDel="0091370C">
            <w:rPr>
              <w:rFonts w:cstheme="minorHAnsi"/>
              <w:sz w:val="24"/>
              <w:szCs w:val="24"/>
              <w:highlight w:val="yellow"/>
            </w:rPr>
            <w:delText>s</w:delText>
          </w:r>
        </w:del>
      </w:ins>
      <w:del w:id="331" w:author="Administrative Assistant" w:date="2022-04-25T14:45:00Z">
        <w:r w:rsidRPr="00411600" w:rsidDel="0091370C">
          <w:rPr>
            <w:rFonts w:cstheme="minorHAnsi"/>
            <w:sz w:val="24"/>
            <w:szCs w:val="24"/>
            <w:highlight w:val="yellow"/>
          </w:rPr>
          <w:delText xml:space="preserve"> and an Administrative Assistant. </w:delText>
        </w:r>
      </w:del>
    </w:p>
    <w:p w:rsidR="004307D6" w:rsidDel="0091370C" w:rsidRDefault="004307D6" w:rsidP="00B74D53">
      <w:pPr>
        <w:spacing w:after="0" w:line="240" w:lineRule="auto"/>
        <w:rPr>
          <w:ins w:id="332" w:author="J Blake" w:date="2022-04-04T12:39:00Z"/>
          <w:del w:id="333" w:author="Administrative Assistant" w:date="2022-04-25T14:45:00Z"/>
          <w:rFonts w:cstheme="minorHAnsi"/>
          <w:sz w:val="24"/>
          <w:szCs w:val="24"/>
          <w:highlight w:val="yellow"/>
        </w:rPr>
      </w:pPr>
    </w:p>
    <w:p w:rsidR="004307D6" w:rsidDel="0091370C" w:rsidRDefault="00656F54" w:rsidP="00B74D53">
      <w:pPr>
        <w:spacing w:after="0" w:line="240" w:lineRule="auto"/>
        <w:rPr>
          <w:ins w:id="334" w:author="J Blake" w:date="2022-04-04T12:39:00Z"/>
          <w:del w:id="335" w:author="Administrative Assistant" w:date="2022-04-25T14:45:00Z"/>
          <w:rFonts w:cstheme="minorHAnsi"/>
          <w:sz w:val="24"/>
          <w:szCs w:val="24"/>
          <w:highlight w:val="yellow"/>
        </w:rPr>
      </w:pPr>
      <w:del w:id="336" w:author="Administrative Assistant" w:date="2022-04-25T14:45:00Z">
        <w:r w:rsidRPr="00411600" w:rsidDel="0091370C">
          <w:rPr>
            <w:rFonts w:cstheme="minorHAnsi"/>
            <w:sz w:val="24"/>
            <w:szCs w:val="24"/>
            <w:highlight w:val="yellow"/>
          </w:rPr>
          <w:delText xml:space="preserve">The </w:delText>
        </w:r>
        <w:commentRangeStart w:id="337"/>
        <w:r w:rsidRPr="00411600" w:rsidDel="0091370C">
          <w:rPr>
            <w:rFonts w:cstheme="minorHAnsi"/>
            <w:sz w:val="24"/>
            <w:szCs w:val="24"/>
            <w:highlight w:val="yellow"/>
          </w:rPr>
          <w:delText>district</w:delText>
        </w:r>
        <w:commentRangeEnd w:id="337"/>
        <w:r w:rsidR="00411600" w:rsidDel="0091370C">
          <w:rPr>
            <w:rStyle w:val="CommentReference"/>
          </w:rPr>
          <w:commentReference w:id="337"/>
        </w:r>
        <w:r w:rsidRPr="00411600" w:rsidDel="0091370C">
          <w:rPr>
            <w:rFonts w:cstheme="minorHAnsi"/>
            <w:sz w:val="24"/>
            <w:szCs w:val="24"/>
            <w:highlight w:val="yellow"/>
          </w:rPr>
          <w:delText xml:space="preserve"> also includes up to six student intern positions attending Fire Science classes at Central Oregon Community College. </w:delText>
        </w:r>
      </w:del>
    </w:p>
    <w:p w:rsidR="004307D6" w:rsidDel="0091370C" w:rsidRDefault="004307D6" w:rsidP="00B74D53">
      <w:pPr>
        <w:spacing w:after="0" w:line="240" w:lineRule="auto"/>
        <w:rPr>
          <w:ins w:id="338" w:author="J Blake" w:date="2022-04-04T12:39:00Z"/>
          <w:del w:id="339" w:author="Administrative Assistant" w:date="2022-04-25T14:45:00Z"/>
          <w:rFonts w:cstheme="minorHAnsi"/>
          <w:sz w:val="24"/>
          <w:szCs w:val="24"/>
          <w:highlight w:val="yellow"/>
        </w:rPr>
      </w:pPr>
    </w:p>
    <w:p w:rsidR="00B26472" w:rsidRPr="00AB708D" w:rsidDel="0091370C" w:rsidRDefault="00656F54" w:rsidP="00B74D53">
      <w:pPr>
        <w:spacing w:after="0" w:line="240" w:lineRule="auto"/>
        <w:rPr>
          <w:del w:id="340" w:author="Administrative Assistant" w:date="2022-04-25T14:45:00Z"/>
          <w:rFonts w:cstheme="minorHAnsi"/>
          <w:sz w:val="24"/>
          <w:szCs w:val="24"/>
        </w:rPr>
      </w:pPr>
      <w:del w:id="341" w:author="Administrative Assistant" w:date="2022-04-25T14:45:00Z">
        <w:r w:rsidRPr="00411600" w:rsidDel="0091370C">
          <w:rPr>
            <w:rFonts w:cstheme="minorHAnsi"/>
            <w:sz w:val="24"/>
            <w:szCs w:val="24"/>
            <w:highlight w:val="yellow"/>
          </w:rPr>
          <w:delText>The district continues to strive in providing fire suppression, medical assistance, fire prevention, public education, and many other services to its growing community.</w:delText>
        </w:r>
        <w:r w:rsidRPr="00AB708D" w:rsidDel="0091370C">
          <w:rPr>
            <w:rFonts w:cstheme="minorHAnsi"/>
            <w:sz w:val="24"/>
            <w:szCs w:val="24"/>
          </w:rPr>
          <w:delText xml:space="preserve">  </w:delText>
        </w:r>
      </w:del>
    </w:p>
    <w:p w:rsidR="00B26472" w:rsidRPr="00B74D53" w:rsidRDefault="00B26472" w:rsidP="00B74D53">
      <w:pPr>
        <w:pStyle w:val="NoSpacing"/>
        <w:rPr>
          <w:rFonts w:cstheme="minorHAnsi"/>
          <w:sz w:val="24"/>
          <w:szCs w:val="24"/>
        </w:rPr>
      </w:pPr>
      <w:r w:rsidRPr="00B74D53">
        <w:rPr>
          <w:rFonts w:cstheme="minorHAnsi"/>
          <w:sz w:val="24"/>
          <w:szCs w:val="24"/>
        </w:rPr>
        <w:lastRenderedPageBreak/>
        <w:t> </w:t>
      </w:r>
    </w:p>
    <w:p w:rsidR="009F70CD" w:rsidDel="00C87E3B" w:rsidRDefault="009F70CD">
      <w:pPr>
        <w:rPr>
          <w:del w:id="342" w:author="Administrative Assistant" w:date="2022-04-25T14:49:00Z"/>
          <w:rFonts w:cstheme="minorHAnsi"/>
          <w:b/>
          <w:sz w:val="24"/>
          <w:szCs w:val="24"/>
        </w:rPr>
      </w:pPr>
    </w:p>
    <w:p w:rsidR="00C87E3B" w:rsidRPr="00B74D53" w:rsidRDefault="00C87E3B" w:rsidP="00B74D53">
      <w:pPr>
        <w:spacing w:after="0" w:line="240" w:lineRule="auto"/>
        <w:rPr>
          <w:ins w:id="343" w:author="Administrative Assistant" w:date="2022-04-25T14:49:00Z"/>
          <w:rFonts w:cstheme="minorHAnsi"/>
          <w:b/>
          <w:sz w:val="24"/>
          <w:szCs w:val="24"/>
        </w:rPr>
      </w:pPr>
    </w:p>
    <w:p w:rsidR="009F70CD" w:rsidRPr="00B74D53" w:rsidDel="00C87E3B" w:rsidRDefault="009F70CD" w:rsidP="00B74D53">
      <w:pPr>
        <w:spacing w:after="0" w:line="240" w:lineRule="auto"/>
        <w:rPr>
          <w:del w:id="344" w:author="Administrative Assistant" w:date="2022-04-25T14:49:00Z"/>
          <w:rFonts w:cstheme="minorHAnsi"/>
          <w:b/>
          <w:sz w:val="24"/>
          <w:szCs w:val="24"/>
        </w:rPr>
      </w:pPr>
    </w:p>
    <w:p w:rsidR="009F70CD" w:rsidRPr="00B74D53" w:rsidDel="00C87E3B" w:rsidRDefault="009F70CD" w:rsidP="00B74D53">
      <w:pPr>
        <w:spacing w:after="0" w:line="240" w:lineRule="auto"/>
        <w:rPr>
          <w:del w:id="345" w:author="Administrative Assistant" w:date="2022-04-25T14:49:00Z"/>
          <w:rFonts w:cstheme="minorHAnsi"/>
          <w:b/>
          <w:sz w:val="24"/>
          <w:szCs w:val="24"/>
        </w:rPr>
      </w:pPr>
    </w:p>
    <w:p w:rsidR="009F70CD" w:rsidRPr="00B74D53" w:rsidDel="00C87E3B" w:rsidRDefault="009F70CD" w:rsidP="00B74D53">
      <w:pPr>
        <w:spacing w:after="0" w:line="240" w:lineRule="auto"/>
        <w:rPr>
          <w:del w:id="346" w:author="Administrative Assistant" w:date="2022-04-25T14:49:00Z"/>
          <w:rFonts w:cstheme="minorHAnsi"/>
          <w:b/>
          <w:sz w:val="24"/>
          <w:szCs w:val="24"/>
        </w:rPr>
      </w:pPr>
    </w:p>
    <w:p w:rsidR="009F70CD" w:rsidRPr="00B74D53" w:rsidDel="00C87E3B" w:rsidRDefault="009F70CD" w:rsidP="00B74D53">
      <w:pPr>
        <w:spacing w:after="0" w:line="240" w:lineRule="auto"/>
        <w:rPr>
          <w:del w:id="347" w:author="Administrative Assistant" w:date="2022-04-25T14:49:00Z"/>
          <w:rFonts w:cstheme="minorHAnsi"/>
          <w:b/>
          <w:sz w:val="24"/>
          <w:szCs w:val="24"/>
        </w:rPr>
      </w:pPr>
    </w:p>
    <w:p w:rsidR="009F70CD" w:rsidRPr="00B74D53" w:rsidDel="00C87E3B" w:rsidRDefault="009F70CD" w:rsidP="00B74D53">
      <w:pPr>
        <w:spacing w:after="0" w:line="240" w:lineRule="auto"/>
        <w:rPr>
          <w:del w:id="348" w:author="Administrative Assistant" w:date="2022-04-25T14:49:00Z"/>
          <w:rFonts w:cstheme="minorHAnsi"/>
          <w:b/>
          <w:sz w:val="24"/>
          <w:szCs w:val="24"/>
        </w:rPr>
      </w:pPr>
    </w:p>
    <w:p w:rsidR="009F70CD" w:rsidRPr="00B74D53" w:rsidDel="00C87E3B" w:rsidRDefault="009F70CD" w:rsidP="00B74D53">
      <w:pPr>
        <w:spacing w:after="0" w:line="240" w:lineRule="auto"/>
        <w:rPr>
          <w:del w:id="349" w:author="Administrative Assistant" w:date="2022-04-25T14:49:00Z"/>
          <w:rFonts w:cstheme="minorHAnsi"/>
          <w:b/>
          <w:sz w:val="24"/>
          <w:szCs w:val="24"/>
        </w:rPr>
      </w:pPr>
    </w:p>
    <w:p w:rsidR="009F70CD" w:rsidRPr="00B74D53" w:rsidDel="00C87E3B" w:rsidRDefault="009F70CD" w:rsidP="00B74D53">
      <w:pPr>
        <w:spacing w:after="0" w:line="240" w:lineRule="auto"/>
        <w:rPr>
          <w:del w:id="350" w:author="Administrative Assistant" w:date="2022-04-25T14:49:00Z"/>
          <w:rFonts w:cstheme="minorHAnsi"/>
          <w:b/>
          <w:sz w:val="24"/>
          <w:szCs w:val="24"/>
        </w:rPr>
      </w:pPr>
    </w:p>
    <w:p w:rsidR="009F70CD" w:rsidRPr="00B74D53" w:rsidDel="00C87E3B" w:rsidRDefault="009F70CD" w:rsidP="00B74D53">
      <w:pPr>
        <w:spacing w:after="0" w:line="240" w:lineRule="auto"/>
        <w:rPr>
          <w:del w:id="351" w:author="Administrative Assistant" w:date="2022-04-25T14:49:00Z"/>
          <w:rFonts w:cstheme="minorHAnsi"/>
          <w:b/>
          <w:sz w:val="24"/>
          <w:szCs w:val="24"/>
        </w:rPr>
      </w:pPr>
    </w:p>
    <w:p w:rsidR="009F70CD" w:rsidRPr="00B74D53" w:rsidDel="00C87E3B" w:rsidRDefault="009F70CD" w:rsidP="00B74D53">
      <w:pPr>
        <w:spacing w:after="0" w:line="240" w:lineRule="auto"/>
        <w:rPr>
          <w:del w:id="352" w:author="Administrative Assistant" w:date="2022-04-25T14:49:00Z"/>
          <w:rFonts w:cstheme="minorHAnsi"/>
          <w:b/>
          <w:sz w:val="24"/>
          <w:szCs w:val="24"/>
        </w:rPr>
      </w:pPr>
    </w:p>
    <w:p w:rsidR="00450858" w:rsidRPr="00B74D53" w:rsidDel="00C87E3B" w:rsidRDefault="00450858" w:rsidP="00B74D53">
      <w:pPr>
        <w:spacing w:after="0" w:line="240" w:lineRule="auto"/>
        <w:rPr>
          <w:del w:id="353" w:author="Administrative Assistant" w:date="2022-04-25T14:49:00Z"/>
          <w:rFonts w:cstheme="minorHAnsi"/>
          <w:b/>
          <w:sz w:val="24"/>
          <w:szCs w:val="24"/>
        </w:rPr>
      </w:pPr>
    </w:p>
    <w:p w:rsidR="00450858" w:rsidRPr="00B74D53" w:rsidDel="00C87E3B" w:rsidRDefault="00450858" w:rsidP="00B74D53">
      <w:pPr>
        <w:spacing w:after="0" w:line="240" w:lineRule="auto"/>
        <w:rPr>
          <w:del w:id="354" w:author="Administrative Assistant" w:date="2022-04-25T14:49:00Z"/>
          <w:rFonts w:cstheme="minorHAnsi"/>
          <w:b/>
          <w:sz w:val="24"/>
          <w:szCs w:val="24"/>
        </w:rPr>
      </w:pPr>
    </w:p>
    <w:p w:rsidR="00C06E1D" w:rsidRDefault="00C06E1D">
      <w:pPr>
        <w:rPr>
          <w:rFonts w:cstheme="minorHAnsi"/>
          <w:b/>
          <w:sz w:val="24"/>
          <w:szCs w:val="24"/>
        </w:rPr>
      </w:pPr>
      <w:del w:id="355" w:author="Administrative Assistant" w:date="2022-04-25T14:49:00Z">
        <w:r w:rsidDel="00C87E3B">
          <w:rPr>
            <w:rFonts w:cstheme="minorHAnsi"/>
            <w:b/>
            <w:sz w:val="24"/>
            <w:szCs w:val="24"/>
          </w:rPr>
          <w:br w:type="page"/>
        </w:r>
      </w:del>
    </w:p>
    <w:p w:rsidR="009F70CD" w:rsidRPr="00B74D53" w:rsidRDefault="009F70CD" w:rsidP="00B74D53">
      <w:pPr>
        <w:spacing w:after="0" w:line="240" w:lineRule="auto"/>
        <w:rPr>
          <w:rFonts w:cstheme="minorHAnsi"/>
          <w:b/>
          <w:sz w:val="24"/>
          <w:szCs w:val="24"/>
        </w:rPr>
      </w:pPr>
    </w:p>
    <w:p w:rsidR="006C269D" w:rsidRPr="00B74D53" w:rsidDel="00E76FA2" w:rsidRDefault="00450250" w:rsidP="00B74D53">
      <w:pPr>
        <w:spacing w:after="0" w:line="240" w:lineRule="auto"/>
        <w:rPr>
          <w:del w:id="356" w:author="kaseys" w:date="2022-04-26T16:28:00Z"/>
          <w:rFonts w:cstheme="minorHAnsi"/>
          <w:b/>
          <w:sz w:val="24"/>
          <w:szCs w:val="24"/>
        </w:rPr>
      </w:pPr>
      <w:r w:rsidRPr="00B74D53">
        <w:rPr>
          <w:rFonts w:cstheme="minorHAnsi"/>
          <w:b/>
          <w:sz w:val="24"/>
          <w:szCs w:val="24"/>
        </w:rPr>
        <w:t xml:space="preserve">ORGANIZATIONAL </w:t>
      </w:r>
      <w:commentRangeStart w:id="357"/>
      <w:r w:rsidRPr="00B74D53">
        <w:rPr>
          <w:rFonts w:cstheme="minorHAnsi"/>
          <w:b/>
          <w:sz w:val="24"/>
          <w:szCs w:val="24"/>
        </w:rPr>
        <w:t>CHART</w:t>
      </w:r>
      <w:commentRangeEnd w:id="357"/>
      <w:r w:rsidR="00AF0932">
        <w:rPr>
          <w:rStyle w:val="CommentReference"/>
        </w:rPr>
        <w:commentReference w:id="357"/>
      </w:r>
    </w:p>
    <w:p w:rsidR="00450250" w:rsidRPr="00B74D53" w:rsidDel="00E76FA2" w:rsidRDefault="00450250" w:rsidP="00B74D53">
      <w:pPr>
        <w:spacing w:after="0" w:line="240" w:lineRule="auto"/>
        <w:rPr>
          <w:del w:id="358" w:author="kaseys" w:date="2022-04-26T16:28:00Z"/>
          <w:rFonts w:cstheme="minorHAnsi"/>
          <w:b/>
          <w:sz w:val="24"/>
          <w:szCs w:val="24"/>
        </w:rPr>
      </w:pPr>
    </w:p>
    <w:p w:rsidR="00450250" w:rsidRPr="00B74D53" w:rsidDel="00A63003" w:rsidRDefault="009B3733" w:rsidP="00B74D53">
      <w:pPr>
        <w:spacing w:after="0" w:line="240" w:lineRule="auto"/>
        <w:rPr>
          <w:del w:id="359" w:author="Administrative Assistant" w:date="2022-04-25T15:18:00Z"/>
          <w:rFonts w:cstheme="minorHAnsi"/>
          <w:b/>
          <w:sz w:val="24"/>
          <w:szCs w:val="24"/>
        </w:rPr>
      </w:pPr>
      <w:r w:rsidRPr="007F1C42">
        <w:rPr>
          <w:rFonts w:cstheme="minorHAnsi"/>
          <w:b/>
          <w:noProof/>
          <w:sz w:val="24"/>
          <w:szCs w:val="24"/>
        </w:rPr>
        <w:pict>
          <v:shape id="_x0000_i1025" type="#_x0000_t75" style="width:468pt;height:405.75pt">
            <v:imagedata r:id="rId13" o:title="2022 Org Chart"/>
          </v:shape>
        </w:pict>
      </w:r>
    </w:p>
    <w:p w:rsidR="00450250" w:rsidRPr="00B74D53" w:rsidDel="00A63003" w:rsidRDefault="00450250" w:rsidP="00B74D53">
      <w:pPr>
        <w:spacing w:after="0" w:line="240" w:lineRule="auto"/>
        <w:rPr>
          <w:del w:id="360" w:author="Administrative Assistant" w:date="2022-04-25T15:18:00Z"/>
          <w:rFonts w:cstheme="minorHAnsi"/>
          <w:sz w:val="24"/>
          <w:szCs w:val="24"/>
        </w:rPr>
      </w:pPr>
    </w:p>
    <w:p w:rsidR="00450250" w:rsidRPr="00B74D53" w:rsidDel="00A63003" w:rsidRDefault="009B3733" w:rsidP="00B74D53">
      <w:pPr>
        <w:spacing w:after="0" w:line="240" w:lineRule="auto"/>
        <w:rPr>
          <w:del w:id="361" w:author="Administrative Assistant" w:date="2022-04-25T15:18:00Z"/>
          <w:rFonts w:cstheme="minorHAnsi"/>
          <w:sz w:val="24"/>
          <w:szCs w:val="24"/>
        </w:rPr>
      </w:pPr>
      <w:del w:id="362" w:author="Administrative Assistant" w:date="2022-04-25T14:46:00Z">
        <w:r>
          <w:rPr>
            <w:rFonts w:cstheme="minorHAnsi"/>
            <w:noProof/>
            <w:sz w:val="24"/>
            <w:szCs w:val="24"/>
            <w:rPrChange w:id="363" w:author="Unknown">
              <w:rPr>
                <w:noProof/>
                <w:color w:val="0000FF" w:themeColor="hyperlink"/>
                <w:u w:val="single"/>
              </w:rPr>
            </w:rPrChange>
          </w:rPr>
          <w:drawing>
            <wp:inline distT="0" distB="0" distL="0" distR="0">
              <wp:extent cx="2905125" cy="1868733"/>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6162" cy="1869400"/>
                      </a:xfrm>
                      <a:prstGeom prst="rect">
                        <a:avLst/>
                      </a:prstGeom>
                    </pic:spPr>
                  </pic:pic>
                </a:graphicData>
              </a:graphic>
            </wp:inline>
          </w:drawing>
        </w:r>
      </w:del>
    </w:p>
    <w:p w:rsidR="00450250" w:rsidRPr="00B74D53" w:rsidDel="00A63003" w:rsidRDefault="00450250" w:rsidP="00B74D53">
      <w:pPr>
        <w:tabs>
          <w:tab w:val="left" w:pos="8085"/>
        </w:tabs>
        <w:spacing w:after="0" w:line="240" w:lineRule="auto"/>
        <w:rPr>
          <w:del w:id="364" w:author="Administrative Assistant" w:date="2022-04-25T15:18:00Z"/>
          <w:rFonts w:cstheme="minorHAnsi"/>
          <w:sz w:val="24"/>
          <w:szCs w:val="24"/>
        </w:rPr>
      </w:pPr>
      <w:del w:id="365" w:author="Administrative Assistant" w:date="2022-04-25T15:18:00Z">
        <w:r w:rsidRPr="00B74D53" w:rsidDel="00A63003">
          <w:rPr>
            <w:rFonts w:cstheme="minorHAnsi"/>
            <w:sz w:val="24"/>
            <w:szCs w:val="24"/>
          </w:rPr>
          <w:tab/>
        </w:r>
      </w:del>
    </w:p>
    <w:p w:rsidR="009B3733" w:rsidRDefault="00C06E1D">
      <w:pPr>
        <w:spacing w:after="0" w:line="240" w:lineRule="auto"/>
        <w:rPr>
          <w:del w:id="366" w:author="Administrative Assistant" w:date="2022-04-25T15:18:00Z"/>
          <w:rFonts w:cstheme="minorHAnsi"/>
          <w:sz w:val="24"/>
          <w:szCs w:val="24"/>
        </w:rPr>
        <w:pPrChange w:id="367" w:author="Administrative Assistant" w:date="2022-04-25T15:18:00Z">
          <w:pPr/>
        </w:pPrChange>
      </w:pPr>
      <w:del w:id="368" w:author="Administrative Assistant" w:date="2022-04-25T15:18:00Z">
        <w:r w:rsidDel="00A63003">
          <w:rPr>
            <w:rFonts w:cstheme="minorHAnsi"/>
            <w:sz w:val="24"/>
            <w:szCs w:val="24"/>
          </w:rPr>
          <w:br w:type="page"/>
        </w:r>
      </w:del>
    </w:p>
    <w:p w:rsidR="00450250" w:rsidRPr="00B74D53" w:rsidDel="00A63003" w:rsidRDefault="00450250" w:rsidP="00B74D53">
      <w:pPr>
        <w:tabs>
          <w:tab w:val="left" w:pos="8085"/>
        </w:tabs>
        <w:spacing w:after="0" w:line="240" w:lineRule="auto"/>
        <w:rPr>
          <w:del w:id="369" w:author="Administrative Assistant" w:date="2022-04-25T15:18:00Z"/>
          <w:rFonts w:cstheme="minorHAnsi"/>
          <w:sz w:val="24"/>
          <w:szCs w:val="24"/>
        </w:rPr>
      </w:pPr>
    </w:p>
    <w:p w:rsidR="00C06E1D" w:rsidRPr="00B74D53" w:rsidRDefault="00C06E1D" w:rsidP="00C06E1D">
      <w:pPr>
        <w:spacing w:after="0" w:line="240" w:lineRule="auto"/>
        <w:rPr>
          <w:rFonts w:cstheme="minorHAnsi"/>
          <w:sz w:val="24"/>
          <w:szCs w:val="24"/>
        </w:rPr>
      </w:pPr>
    </w:p>
    <w:tbl>
      <w:tblPr>
        <w:tblStyle w:val="TableGrid"/>
        <w:tblW w:w="0" w:type="auto"/>
        <w:shd w:val="clear" w:color="auto" w:fill="D9D9D9" w:themeFill="background1" w:themeFillShade="D9"/>
        <w:tblLook w:val="04A0"/>
      </w:tblPr>
      <w:tblGrid>
        <w:gridCol w:w="9350"/>
      </w:tblGrid>
      <w:tr w:rsidR="00C06E1D" w:rsidTr="00E670D0">
        <w:tc>
          <w:tcPr>
            <w:tcW w:w="9350" w:type="dxa"/>
            <w:shd w:val="clear" w:color="auto" w:fill="D9D9D9" w:themeFill="background1" w:themeFillShade="D9"/>
          </w:tcPr>
          <w:p w:rsidR="00C06E1D" w:rsidRDefault="00C06E1D" w:rsidP="00E670D0">
            <w:pPr>
              <w:rPr>
                <w:rFonts w:cstheme="minorHAnsi"/>
                <w:b/>
                <w:sz w:val="32"/>
                <w:szCs w:val="32"/>
                <w:u w:val="single"/>
              </w:rPr>
            </w:pPr>
            <w:r>
              <w:rPr>
                <w:rFonts w:cstheme="minorHAnsi"/>
                <w:b/>
                <w:sz w:val="32"/>
                <w:szCs w:val="32"/>
              </w:rPr>
              <w:t>MISSION STATEMENT</w:t>
            </w:r>
          </w:p>
        </w:tc>
      </w:tr>
    </w:tbl>
    <w:p w:rsidR="00C06E1D" w:rsidRPr="00B74D53" w:rsidRDefault="00C06E1D" w:rsidP="00C06E1D">
      <w:pPr>
        <w:spacing w:after="0" w:line="240" w:lineRule="auto"/>
        <w:rPr>
          <w:rFonts w:cstheme="minorHAnsi"/>
          <w:sz w:val="10"/>
          <w:szCs w:val="10"/>
        </w:rPr>
      </w:pPr>
    </w:p>
    <w:p w:rsidR="00450250" w:rsidRPr="00B74D53" w:rsidRDefault="00450250" w:rsidP="00B74D53">
      <w:pPr>
        <w:widowControl w:val="0"/>
        <w:spacing w:after="0" w:line="240" w:lineRule="auto"/>
        <w:rPr>
          <w:rFonts w:eastAsia="Times New Roman" w:cstheme="minorHAnsi"/>
          <w:sz w:val="24"/>
          <w:szCs w:val="20"/>
        </w:rPr>
      </w:pPr>
    </w:p>
    <w:p w:rsidR="00450250" w:rsidRPr="00C06E1D" w:rsidRDefault="007F1C42" w:rsidP="00B74D53">
      <w:pPr>
        <w:widowControl w:val="0"/>
        <w:spacing w:after="0" w:line="240" w:lineRule="auto"/>
        <w:rPr>
          <w:rFonts w:eastAsia="Times New Roman" w:cstheme="minorHAnsi"/>
          <w:bCs/>
          <w:sz w:val="24"/>
          <w:szCs w:val="20"/>
        </w:rPr>
      </w:pPr>
      <w:ins w:id="370" w:author="J Blake" w:date="2022-04-04T12:43:00Z">
        <w:r w:rsidRPr="007F1C42">
          <w:rPr>
            <w:rFonts w:eastAsia="Times New Roman" w:cstheme="minorHAnsi"/>
            <w:bCs/>
            <w:i/>
            <w:noProof/>
            <w:sz w:val="24"/>
            <w:szCs w:val="20"/>
          </w:rPr>
          <w:pict>
            <v:shape id="Ink 18" o:spid="_x0000_s1029" type="#_x0000_t75" style="position:absolute;margin-left:-6.9pt;margin-top:-12.2pt;width:469.25pt;height:59.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">
              <v:imagedata r:id="rId15" o:title=""/>
            </v:shape>
          </w:pict>
        </w:r>
      </w:ins>
      <w:r w:rsidR="00450250" w:rsidRPr="00C06E1D">
        <w:rPr>
          <w:rFonts w:eastAsia="Times New Roman" w:cstheme="minorHAnsi"/>
          <w:bCs/>
          <w:i/>
          <w:sz w:val="24"/>
          <w:szCs w:val="20"/>
        </w:rPr>
        <w:t xml:space="preserve">TO PROTECT LIFE AND PROPERTY FROM FIRE, HAZARDOUS MATERIALS, AND OTHER PERILS, PROVIDE NECESSARY BASIC LIFE SUPPORT SERVICES, AND TO PRESERVE THE QUALITY OF LIFE </w:t>
      </w:r>
      <w:commentRangeStart w:id="371"/>
      <w:r w:rsidR="00450250" w:rsidRPr="00C06E1D">
        <w:rPr>
          <w:rFonts w:eastAsia="Times New Roman" w:cstheme="minorHAnsi"/>
          <w:bCs/>
          <w:i/>
          <w:sz w:val="24"/>
          <w:szCs w:val="20"/>
        </w:rPr>
        <w:t>FOR</w:t>
      </w:r>
      <w:commentRangeEnd w:id="371"/>
      <w:r w:rsidR="004307D6">
        <w:rPr>
          <w:rStyle w:val="CommentReference"/>
        </w:rPr>
        <w:commentReference w:id="371"/>
      </w:r>
      <w:r w:rsidR="00450250" w:rsidRPr="00C06E1D">
        <w:rPr>
          <w:rFonts w:eastAsia="Times New Roman" w:cstheme="minorHAnsi"/>
          <w:bCs/>
          <w:i/>
          <w:sz w:val="24"/>
          <w:szCs w:val="20"/>
        </w:rPr>
        <w:t xml:space="preserve"> THE CITIZENS WHOM WE PROTECT.</w:t>
      </w:r>
    </w:p>
    <w:p w:rsidR="00450250" w:rsidRPr="00B74D53" w:rsidRDefault="00450250" w:rsidP="00B74D53">
      <w:pPr>
        <w:widowControl w:val="0"/>
        <w:spacing w:after="0" w:line="240" w:lineRule="auto"/>
        <w:rPr>
          <w:rFonts w:eastAsia="Times New Roman" w:cstheme="minorHAnsi"/>
          <w:sz w:val="24"/>
          <w:szCs w:val="20"/>
        </w:rPr>
      </w:pPr>
    </w:p>
    <w:p w:rsidR="00C06E1D" w:rsidRPr="00B74D53" w:rsidRDefault="00C06E1D" w:rsidP="00C06E1D">
      <w:pPr>
        <w:spacing w:after="0" w:line="240" w:lineRule="auto"/>
        <w:rPr>
          <w:rFonts w:cstheme="minorHAnsi"/>
          <w:sz w:val="24"/>
          <w:szCs w:val="24"/>
        </w:rPr>
      </w:pPr>
      <w:bookmarkStart w:id="372" w:name="_Toc38004892"/>
      <w:bookmarkStart w:id="373" w:name="_Toc38005346"/>
    </w:p>
    <w:tbl>
      <w:tblPr>
        <w:tblStyle w:val="TableGrid"/>
        <w:tblW w:w="0" w:type="auto"/>
        <w:shd w:val="clear" w:color="auto" w:fill="D9D9D9" w:themeFill="background1" w:themeFillShade="D9"/>
        <w:tblLook w:val="04A0"/>
      </w:tblPr>
      <w:tblGrid>
        <w:gridCol w:w="9350"/>
      </w:tblGrid>
      <w:tr w:rsidR="00C06E1D" w:rsidTr="00E670D0">
        <w:tc>
          <w:tcPr>
            <w:tcW w:w="9350" w:type="dxa"/>
            <w:shd w:val="clear" w:color="auto" w:fill="D9D9D9" w:themeFill="background1" w:themeFillShade="D9"/>
          </w:tcPr>
          <w:p w:rsidR="00C06E1D" w:rsidRDefault="00C06E1D" w:rsidP="00E670D0">
            <w:pPr>
              <w:rPr>
                <w:rFonts w:cstheme="minorHAnsi"/>
                <w:b/>
                <w:sz w:val="32"/>
                <w:szCs w:val="32"/>
                <w:u w:val="single"/>
              </w:rPr>
            </w:pPr>
            <w:r>
              <w:rPr>
                <w:rFonts w:cstheme="minorHAnsi"/>
                <w:b/>
                <w:sz w:val="32"/>
                <w:szCs w:val="32"/>
              </w:rPr>
              <w:t>CORE VALUES</w:t>
            </w:r>
          </w:p>
        </w:tc>
      </w:tr>
    </w:tbl>
    <w:p w:rsidR="00C06E1D" w:rsidRPr="00B74D53" w:rsidRDefault="00C06E1D" w:rsidP="00C06E1D">
      <w:pPr>
        <w:spacing w:after="0" w:line="240" w:lineRule="auto"/>
        <w:rPr>
          <w:rFonts w:cstheme="minorHAnsi"/>
          <w:sz w:val="10"/>
          <w:szCs w:val="10"/>
        </w:rPr>
      </w:pPr>
    </w:p>
    <w:bookmarkEnd w:id="372"/>
    <w:bookmarkEnd w:id="373"/>
    <w:p w:rsidR="00450250" w:rsidRPr="00B74D53" w:rsidRDefault="00450250" w:rsidP="00B74D53">
      <w:pPr>
        <w:widowControl w:val="0"/>
        <w:spacing w:after="0" w:line="240" w:lineRule="auto"/>
        <w:rPr>
          <w:rFonts w:eastAsia="Times New Roman" w:cstheme="minorHAnsi"/>
          <w:b/>
          <w:i/>
          <w:sz w:val="24"/>
          <w:szCs w:val="20"/>
        </w:rPr>
      </w:pPr>
      <w:r w:rsidRPr="00B74D53">
        <w:rPr>
          <w:rFonts w:eastAsia="Times New Roman" w:cstheme="minorHAnsi"/>
          <w:b/>
          <w:i/>
          <w:sz w:val="24"/>
          <w:szCs w:val="20"/>
        </w:rPr>
        <w:t>HONESTY</w:t>
      </w:r>
    </w:p>
    <w:p w:rsidR="00450250" w:rsidRPr="00B74D53" w:rsidRDefault="00450250" w:rsidP="00B74D53">
      <w:pPr>
        <w:widowControl w:val="0"/>
        <w:spacing w:after="0" w:line="240" w:lineRule="auto"/>
        <w:rPr>
          <w:rFonts w:eastAsia="Times New Roman" w:cstheme="minorHAnsi"/>
          <w:b/>
          <w:i/>
          <w:sz w:val="24"/>
          <w:szCs w:val="20"/>
        </w:rPr>
      </w:pPr>
      <w:r w:rsidRPr="00B74D53">
        <w:rPr>
          <w:rFonts w:eastAsia="Times New Roman" w:cstheme="minorHAnsi"/>
          <w:b/>
          <w:i/>
          <w:sz w:val="24"/>
          <w:szCs w:val="20"/>
        </w:rPr>
        <w:t>INTEGRITY</w:t>
      </w:r>
    </w:p>
    <w:p w:rsidR="00450250" w:rsidRPr="00B74D53" w:rsidRDefault="00450250" w:rsidP="00B74D53">
      <w:pPr>
        <w:widowControl w:val="0"/>
        <w:spacing w:after="0" w:line="240" w:lineRule="auto"/>
        <w:rPr>
          <w:rFonts w:eastAsia="Times New Roman" w:cstheme="minorHAnsi"/>
          <w:b/>
          <w:i/>
          <w:sz w:val="24"/>
          <w:szCs w:val="20"/>
        </w:rPr>
      </w:pPr>
      <w:r w:rsidRPr="00B74D53">
        <w:rPr>
          <w:rFonts w:eastAsia="Times New Roman" w:cstheme="minorHAnsi"/>
          <w:b/>
          <w:i/>
          <w:sz w:val="24"/>
          <w:szCs w:val="20"/>
        </w:rPr>
        <w:t>SAFETY</w:t>
      </w:r>
    </w:p>
    <w:p w:rsidR="00450250" w:rsidRPr="00B74D53" w:rsidRDefault="00450250" w:rsidP="00B74D53">
      <w:pPr>
        <w:widowControl w:val="0"/>
        <w:spacing w:after="0" w:line="240" w:lineRule="auto"/>
        <w:rPr>
          <w:rFonts w:eastAsia="Times New Roman" w:cstheme="minorHAnsi"/>
          <w:b/>
          <w:i/>
          <w:sz w:val="24"/>
          <w:szCs w:val="20"/>
        </w:rPr>
      </w:pPr>
      <w:r w:rsidRPr="00B74D53">
        <w:rPr>
          <w:rFonts w:eastAsia="Times New Roman" w:cstheme="minorHAnsi"/>
          <w:b/>
          <w:i/>
          <w:sz w:val="24"/>
          <w:szCs w:val="20"/>
        </w:rPr>
        <w:t>RESPECT</w:t>
      </w:r>
    </w:p>
    <w:p w:rsidR="00450250" w:rsidRPr="00B74D53" w:rsidRDefault="00450250" w:rsidP="00B74D53">
      <w:pPr>
        <w:widowControl w:val="0"/>
        <w:spacing w:after="0" w:line="240" w:lineRule="auto"/>
        <w:rPr>
          <w:rFonts w:eastAsia="Times New Roman" w:cstheme="minorHAnsi"/>
          <w:b/>
          <w:i/>
          <w:sz w:val="24"/>
          <w:szCs w:val="20"/>
        </w:rPr>
      </w:pPr>
      <w:r w:rsidRPr="00B74D53">
        <w:rPr>
          <w:rFonts w:eastAsia="Times New Roman" w:cstheme="minorHAnsi"/>
          <w:b/>
          <w:i/>
          <w:sz w:val="24"/>
          <w:szCs w:val="20"/>
        </w:rPr>
        <w:t>HONOR</w:t>
      </w:r>
    </w:p>
    <w:p w:rsidR="00450250" w:rsidRPr="00B74D53" w:rsidRDefault="00450250" w:rsidP="00B74D53">
      <w:pPr>
        <w:widowControl w:val="0"/>
        <w:spacing w:after="0" w:line="240" w:lineRule="auto"/>
        <w:rPr>
          <w:rFonts w:eastAsia="Times New Roman" w:cstheme="minorHAnsi"/>
          <w:b/>
          <w:i/>
          <w:sz w:val="24"/>
          <w:szCs w:val="20"/>
        </w:rPr>
      </w:pPr>
      <w:r w:rsidRPr="00B74D53">
        <w:rPr>
          <w:rFonts w:eastAsia="Times New Roman" w:cstheme="minorHAnsi"/>
          <w:b/>
          <w:i/>
          <w:sz w:val="24"/>
          <w:szCs w:val="20"/>
        </w:rPr>
        <w:t>TEAMWORK</w:t>
      </w:r>
    </w:p>
    <w:p w:rsidR="00450250" w:rsidRPr="00B74D53" w:rsidRDefault="00450250" w:rsidP="00B74D53">
      <w:pPr>
        <w:widowControl w:val="0"/>
        <w:spacing w:after="0" w:line="240" w:lineRule="auto"/>
        <w:rPr>
          <w:rFonts w:eastAsia="Times New Roman" w:cstheme="minorHAnsi"/>
          <w:b/>
          <w:i/>
          <w:sz w:val="24"/>
          <w:szCs w:val="20"/>
        </w:rPr>
      </w:pPr>
      <w:r w:rsidRPr="00B74D53">
        <w:rPr>
          <w:rFonts w:eastAsia="Times New Roman" w:cstheme="minorHAnsi"/>
          <w:b/>
          <w:i/>
          <w:sz w:val="24"/>
          <w:szCs w:val="20"/>
        </w:rPr>
        <w:t>ACCOUNTABILITY</w:t>
      </w:r>
    </w:p>
    <w:p w:rsidR="00C06E1D" w:rsidRDefault="00C06E1D" w:rsidP="00B74D53">
      <w:pPr>
        <w:pStyle w:val="Heading2"/>
        <w:spacing w:before="0"/>
        <w:jc w:val="center"/>
        <w:rPr>
          <w:rFonts w:asciiTheme="minorHAnsi" w:eastAsia="Times New Roman" w:hAnsiTheme="minorHAnsi" w:cstheme="minorHAnsi"/>
          <w:color w:val="auto"/>
          <w:sz w:val="24"/>
          <w:szCs w:val="24"/>
        </w:rPr>
      </w:pPr>
      <w:bookmarkStart w:id="374" w:name="_Toc38004893"/>
      <w:bookmarkStart w:id="375" w:name="_Toc38005347"/>
    </w:p>
    <w:p w:rsidR="00C06E1D" w:rsidRPr="00B74D53" w:rsidRDefault="00C06E1D" w:rsidP="00C06E1D">
      <w:pPr>
        <w:spacing w:after="0" w:line="240" w:lineRule="auto"/>
        <w:rPr>
          <w:rFonts w:cstheme="minorHAnsi"/>
          <w:sz w:val="24"/>
          <w:szCs w:val="24"/>
        </w:rPr>
      </w:pPr>
    </w:p>
    <w:tbl>
      <w:tblPr>
        <w:tblStyle w:val="TableGrid"/>
        <w:tblW w:w="0" w:type="auto"/>
        <w:shd w:val="clear" w:color="auto" w:fill="D9D9D9" w:themeFill="background1" w:themeFillShade="D9"/>
        <w:tblLook w:val="04A0"/>
      </w:tblPr>
      <w:tblGrid>
        <w:gridCol w:w="9350"/>
      </w:tblGrid>
      <w:tr w:rsidR="00C06E1D" w:rsidTr="00E670D0">
        <w:tc>
          <w:tcPr>
            <w:tcW w:w="9350" w:type="dxa"/>
            <w:shd w:val="clear" w:color="auto" w:fill="D9D9D9" w:themeFill="background1" w:themeFillShade="D9"/>
          </w:tcPr>
          <w:p w:rsidR="00C06E1D" w:rsidRDefault="00C06E1D" w:rsidP="00E670D0">
            <w:pPr>
              <w:rPr>
                <w:rFonts w:cstheme="minorHAnsi"/>
                <w:b/>
                <w:sz w:val="32"/>
                <w:szCs w:val="32"/>
                <w:u w:val="single"/>
              </w:rPr>
            </w:pPr>
            <w:r>
              <w:rPr>
                <w:rFonts w:cstheme="minorHAnsi"/>
                <w:b/>
                <w:sz w:val="32"/>
                <w:szCs w:val="32"/>
              </w:rPr>
              <w:t>VISION STATEMENT</w:t>
            </w:r>
          </w:p>
        </w:tc>
      </w:tr>
    </w:tbl>
    <w:p w:rsidR="00C06E1D" w:rsidRPr="00B74D53" w:rsidRDefault="00C06E1D" w:rsidP="00C06E1D">
      <w:pPr>
        <w:spacing w:after="0" w:line="240" w:lineRule="auto"/>
        <w:rPr>
          <w:rFonts w:cstheme="minorHAnsi"/>
          <w:sz w:val="10"/>
          <w:szCs w:val="10"/>
        </w:rPr>
      </w:pPr>
    </w:p>
    <w:bookmarkEnd w:id="374"/>
    <w:bookmarkEnd w:id="375"/>
    <w:p w:rsidR="00450250" w:rsidRPr="00B74D53" w:rsidRDefault="00450250" w:rsidP="00B74D53">
      <w:pPr>
        <w:widowControl w:val="0"/>
        <w:spacing w:after="0" w:line="240" w:lineRule="auto"/>
        <w:rPr>
          <w:rFonts w:eastAsia="Times New Roman" w:cstheme="minorHAnsi"/>
          <w:sz w:val="24"/>
          <w:szCs w:val="20"/>
        </w:rPr>
      </w:pPr>
    </w:p>
    <w:p w:rsidR="00450250" w:rsidRPr="00C06E1D" w:rsidRDefault="00450250" w:rsidP="00C06E1D">
      <w:pPr>
        <w:widowControl w:val="0"/>
        <w:tabs>
          <w:tab w:val="center" w:pos="4680"/>
        </w:tabs>
        <w:spacing w:after="0" w:line="240" w:lineRule="auto"/>
        <w:rPr>
          <w:rFonts w:eastAsia="Times New Roman" w:cstheme="minorHAnsi"/>
          <w:bCs/>
          <w:i/>
          <w:sz w:val="24"/>
          <w:szCs w:val="20"/>
        </w:rPr>
      </w:pPr>
      <w:r w:rsidRPr="00C06E1D">
        <w:rPr>
          <w:rFonts w:eastAsia="Times New Roman" w:cstheme="minorHAnsi"/>
          <w:bCs/>
          <w:i/>
          <w:sz w:val="24"/>
          <w:szCs w:val="20"/>
        </w:rPr>
        <w:t>PROTECTION OF LIFE AND PROPERTY</w:t>
      </w:r>
    </w:p>
    <w:p w:rsidR="003E7F4B" w:rsidRPr="00B74D53" w:rsidRDefault="003E7F4B" w:rsidP="00B74D53">
      <w:pPr>
        <w:widowControl w:val="0"/>
        <w:tabs>
          <w:tab w:val="center" w:pos="4680"/>
        </w:tabs>
        <w:spacing w:after="0" w:line="240" w:lineRule="auto"/>
        <w:jc w:val="center"/>
        <w:rPr>
          <w:rFonts w:eastAsia="Times New Roman" w:cstheme="minorHAnsi"/>
          <w:b/>
          <w:i/>
          <w:sz w:val="24"/>
          <w:szCs w:val="20"/>
        </w:rPr>
      </w:pPr>
    </w:p>
    <w:p w:rsidR="00C06E1D" w:rsidRPr="00B74D53" w:rsidRDefault="00C06E1D" w:rsidP="00C06E1D">
      <w:pPr>
        <w:spacing w:after="0" w:line="240" w:lineRule="auto"/>
        <w:rPr>
          <w:rFonts w:cstheme="minorHAnsi"/>
          <w:sz w:val="24"/>
          <w:szCs w:val="24"/>
        </w:rPr>
      </w:pPr>
    </w:p>
    <w:p w:rsidR="00C06E1D" w:rsidRPr="00B74D53" w:rsidRDefault="00C06E1D" w:rsidP="00C06E1D">
      <w:pPr>
        <w:spacing w:after="0" w:line="240" w:lineRule="auto"/>
        <w:rPr>
          <w:rFonts w:cstheme="minorHAnsi"/>
          <w:sz w:val="10"/>
          <w:szCs w:val="10"/>
        </w:rPr>
      </w:pPr>
    </w:p>
    <w:p w:rsidR="00C06E1D" w:rsidRPr="00B74D53" w:rsidRDefault="00C87E3B" w:rsidP="00C06E1D">
      <w:pPr>
        <w:widowControl w:val="0"/>
        <w:spacing w:after="0" w:line="240" w:lineRule="auto"/>
        <w:rPr>
          <w:rFonts w:eastAsia="Times New Roman" w:cstheme="minorHAnsi"/>
          <w:sz w:val="24"/>
          <w:szCs w:val="20"/>
        </w:rPr>
      </w:pPr>
      <w:r>
        <w:rPr>
          <w:noProof/>
        </w:rPr>
        <w:drawing>
          <wp:anchor distT="0" distB="0" distL="114300" distR="114300" simplePos="0" relativeHeight="251662336" behindDoc="1" locked="0" layoutInCell="1" allowOverlap="1">
            <wp:simplePos x="0" y="0"/>
            <wp:positionH relativeFrom="column">
              <wp:posOffset>314325</wp:posOffset>
            </wp:positionH>
            <wp:positionV relativeFrom="paragraph">
              <wp:posOffset>55245</wp:posOffset>
            </wp:positionV>
            <wp:extent cx="5391150" cy="3041161"/>
            <wp:effectExtent l="190500" t="190500" r="190500" b="1974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3041161"/>
                    </a:xfrm>
                    <a:prstGeom prst="rect">
                      <a:avLst/>
                    </a:prstGeom>
                    <a:ln>
                      <a:noFill/>
                    </a:ln>
                    <a:effectLst>
                      <a:outerShdw blurRad="190500" algn="tl" rotWithShape="0">
                        <a:srgbClr val="000000">
                          <a:alpha val="70000"/>
                        </a:srgbClr>
                      </a:outerShdw>
                    </a:effectLst>
                  </pic:spPr>
                </pic:pic>
              </a:graphicData>
            </a:graphic>
          </wp:anchor>
        </w:drawing>
      </w:r>
    </w:p>
    <w:p w:rsidR="00C06E1D" w:rsidRDefault="00C06E1D">
      <w:pPr>
        <w:rPr>
          <w:rFonts w:eastAsia="Times New Roman" w:cstheme="minorHAnsi"/>
          <w:b/>
          <w:i/>
          <w:sz w:val="24"/>
          <w:szCs w:val="20"/>
        </w:rPr>
      </w:pPr>
    </w:p>
    <w:p w:rsidR="009B3733" w:rsidRDefault="00C87E3B">
      <w:pPr>
        <w:widowControl w:val="0"/>
        <w:tabs>
          <w:tab w:val="left" w:pos="5670"/>
        </w:tabs>
        <w:spacing w:after="0" w:line="240" w:lineRule="auto"/>
        <w:rPr>
          <w:rFonts w:eastAsia="Times New Roman" w:cstheme="minorHAnsi"/>
          <w:sz w:val="24"/>
          <w:szCs w:val="20"/>
        </w:rPr>
        <w:pPrChange w:id="376" w:author="Administrative Assistant" w:date="2022-04-25T14:50:00Z">
          <w:pPr>
            <w:widowControl w:val="0"/>
            <w:tabs>
              <w:tab w:val="left" w:pos="330"/>
              <w:tab w:val="center" w:pos="4680"/>
            </w:tabs>
            <w:spacing w:after="0" w:line="240" w:lineRule="auto"/>
          </w:pPr>
        </w:pPrChange>
      </w:pPr>
      <w:ins w:id="377" w:author="Administrative Assistant" w:date="2022-04-25T14:50:00Z">
        <w:r>
          <w:rPr>
            <w:rFonts w:eastAsia="Times New Roman" w:cstheme="minorHAnsi"/>
            <w:sz w:val="24"/>
            <w:szCs w:val="20"/>
          </w:rPr>
          <w:tab/>
        </w:r>
      </w:ins>
    </w:p>
    <w:p w:rsidR="003C3C33" w:rsidRPr="00B74D53" w:rsidRDefault="003C3C33" w:rsidP="00B74D53">
      <w:pPr>
        <w:widowControl w:val="0"/>
        <w:tabs>
          <w:tab w:val="center" w:pos="4680"/>
        </w:tabs>
        <w:spacing w:after="0" w:line="240" w:lineRule="auto"/>
        <w:jc w:val="center"/>
        <w:rPr>
          <w:rFonts w:eastAsia="Times New Roman" w:cstheme="minorHAnsi"/>
          <w:b/>
          <w:i/>
          <w:sz w:val="24"/>
          <w:szCs w:val="20"/>
        </w:rPr>
      </w:pPr>
    </w:p>
    <w:p w:rsidR="003C3C33" w:rsidRPr="00B74D53" w:rsidRDefault="003C3C33" w:rsidP="00B74D53">
      <w:pPr>
        <w:widowControl w:val="0"/>
        <w:tabs>
          <w:tab w:val="center" w:pos="4680"/>
        </w:tabs>
        <w:spacing w:after="0" w:line="240" w:lineRule="auto"/>
        <w:jc w:val="center"/>
        <w:rPr>
          <w:rFonts w:eastAsia="Times New Roman" w:cstheme="minorHAnsi"/>
          <w:b/>
          <w:i/>
          <w:sz w:val="24"/>
          <w:szCs w:val="20"/>
        </w:rPr>
      </w:pPr>
    </w:p>
    <w:p w:rsidR="003C3C33" w:rsidRPr="00B74D53" w:rsidRDefault="003C3C33" w:rsidP="00B74D53">
      <w:pPr>
        <w:widowControl w:val="0"/>
        <w:tabs>
          <w:tab w:val="center" w:pos="4680"/>
        </w:tabs>
        <w:spacing w:after="0" w:line="240" w:lineRule="auto"/>
        <w:jc w:val="center"/>
        <w:rPr>
          <w:rFonts w:eastAsia="Times New Roman" w:cstheme="minorHAnsi"/>
          <w:b/>
          <w:i/>
          <w:sz w:val="24"/>
          <w:szCs w:val="20"/>
        </w:rPr>
      </w:pPr>
    </w:p>
    <w:p w:rsidR="003C3C33" w:rsidRPr="00B74D53" w:rsidRDefault="003C3C33" w:rsidP="00B74D53">
      <w:pPr>
        <w:widowControl w:val="0"/>
        <w:tabs>
          <w:tab w:val="center" w:pos="4680"/>
        </w:tabs>
        <w:spacing w:after="0" w:line="240" w:lineRule="auto"/>
        <w:jc w:val="center"/>
        <w:rPr>
          <w:rFonts w:eastAsia="Times New Roman" w:cstheme="minorHAnsi"/>
          <w:b/>
          <w:i/>
          <w:sz w:val="24"/>
          <w:szCs w:val="20"/>
        </w:rPr>
      </w:pPr>
    </w:p>
    <w:p w:rsidR="003C3C33" w:rsidRPr="00B74D53" w:rsidRDefault="003C3C33" w:rsidP="00B74D53">
      <w:pPr>
        <w:widowControl w:val="0"/>
        <w:tabs>
          <w:tab w:val="center" w:pos="4680"/>
        </w:tabs>
        <w:spacing w:after="0" w:line="240" w:lineRule="auto"/>
        <w:jc w:val="center"/>
        <w:rPr>
          <w:rFonts w:eastAsia="Times New Roman" w:cstheme="minorHAnsi"/>
          <w:b/>
          <w:i/>
          <w:sz w:val="24"/>
          <w:szCs w:val="20"/>
        </w:rPr>
      </w:pPr>
    </w:p>
    <w:p w:rsidR="003C3C33" w:rsidRPr="00B74D53" w:rsidRDefault="003C3C33" w:rsidP="00B74D53">
      <w:pPr>
        <w:widowControl w:val="0"/>
        <w:tabs>
          <w:tab w:val="center" w:pos="4680"/>
        </w:tabs>
        <w:spacing w:after="0" w:line="240" w:lineRule="auto"/>
        <w:jc w:val="center"/>
        <w:rPr>
          <w:rFonts w:eastAsia="Times New Roman" w:cstheme="minorHAnsi"/>
          <w:b/>
          <w:i/>
          <w:sz w:val="24"/>
          <w:szCs w:val="20"/>
        </w:rPr>
      </w:pPr>
    </w:p>
    <w:p w:rsidR="003C3C33" w:rsidRPr="00B74D53" w:rsidRDefault="003C3C33" w:rsidP="00B74D53">
      <w:pPr>
        <w:widowControl w:val="0"/>
        <w:tabs>
          <w:tab w:val="center" w:pos="4680"/>
        </w:tabs>
        <w:spacing w:after="0" w:line="240" w:lineRule="auto"/>
        <w:jc w:val="center"/>
        <w:rPr>
          <w:rFonts w:eastAsia="Times New Roman" w:cstheme="minorHAnsi"/>
          <w:b/>
          <w:i/>
          <w:sz w:val="24"/>
          <w:szCs w:val="20"/>
        </w:rPr>
      </w:pPr>
    </w:p>
    <w:p w:rsidR="00C06E1D" w:rsidRDefault="00C06E1D">
      <w:pPr>
        <w:rPr>
          <w:rFonts w:eastAsia="Times New Roman" w:cstheme="minorHAnsi"/>
          <w:b/>
          <w:i/>
          <w:sz w:val="24"/>
          <w:szCs w:val="20"/>
        </w:rPr>
      </w:pPr>
      <w:r>
        <w:rPr>
          <w:rFonts w:eastAsia="Times New Roman" w:cstheme="minorHAnsi"/>
          <w:b/>
          <w:i/>
          <w:sz w:val="24"/>
          <w:szCs w:val="20"/>
        </w:rPr>
        <w:br w:type="page"/>
      </w:r>
    </w:p>
    <w:tbl>
      <w:tblPr>
        <w:tblStyle w:val="TableGrid"/>
        <w:tblW w:w="0" w:type="auto"/>
        <w:shd w:val="clear" w:color="auto" w:fill="D9D9D9" w:themeFill="background1" w:themeFillShade="D9"/>
        <w:tblLook w:val="04A0"/>
      </w:tblPr>
      <w:tblGrid>
        <w:gridCol w:w="9350"/>
      </w:tblGrid>
      <w:tr w:rsidR="00C06E1D" w:rsidTr="00E670D0">
        <w:tc>
          <w:tcPr>
            <w:tcW w:w="9350" w:type="dxa"/>
            <w:shd w:val="clear" w:color="auto" w:fill="D9D9D9" w:themeFill="background1" w:themeFillShade="D9"/>
          </w:tcPr>
          <w:p w:rsidR="00C06E1D" w:rsidRDefault="00C06E1D" w:rsidP="00E670D0">
            <w:pPr>
              <w:rPr>
                <w:rFonts w:cstheme="minorHAnsi"/>
                <w:b/>
                <w:sz w:val="32"/>
                <w:szCs w:val="32"/>
                <w:u w:val="single"/>
              </w:rPr>
            </w:pPr>
            <w:r>
              <w:rPr>
                <w:rFonts w:cstheme="minorHAnsi"/>
                <w:b/>
                <w:sz w:val="32"/>
                <w:szCs w:val="32"/>
              </w:rPr>
              <w:lastRenderedPageBreak/>
              <w:t>SERVICE AREA</w:t>
            </w:r>
          </w:p>
        </w:tc>
      </w:tr>
    </w:tbl>
    <w:p w:rsidR="00450250" w:rsidRPr="00B74D53" w:rsidRDefault="009B3733" w:rsidP="00C06E1D">
      <w:pPr>
        <w:tabs>
          <w:tab w:val="left" w:pos="8085"/>
        </w:tabs>
        <w:spacing w:after="0" w:line="240" w:lineRule="auto"/>
        <w:jc w:val="center"/>
        <w:rPr>
          <w:rFonts w:cstheme="minorHAnsi"/>
          <w:b/>
          <w:sz w:val="24"/>
          <w:szCs w:val="24"/>
        </w:rPr>
      </w:pPr>
      <w:del w:id="378" w:author="Administrative Assistant" w:date="2022-04-25T14:50:00Z">
        <w:r>
          <w:rPr>
            <w:rFonts w:cstheme="minorHAnsi"/>
            <w:b/>
            <w:noProof/>
            <w:sz w:val="24"/>
            <w:szCs w:val="24"/>
            <w:rPrChange w:id="379" w:author="Unknown">
              <w:rPr>
                <w:noProof/>
                <w:color w:val="0000FF" w:themeColor="hyperlink"/>
                <w:u w:val="single"/>
              </w:rPr>
            </w:rPrChange>
          </w:rPr>
          <w:drawing>
            <wp:inline distT="0" distB="0" distL="0" distR="0">
              <wp:extent cx="5038725" cy="787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7877175"/>
                      </a:xfrm>
                      <a:prstGeom prst="rect">
                        <a:avLst/>
                      </a:prstGeom>
                      <a:noFill/>
                      <a:ln>
                        <a:noFill/>
                      </a:ln>
                    </pic:spPr>
                  </pic:pic>
                </a:graphicData>
              </a:graphic>
            </wp:inline>
          </w:drawing>
        </w:r>
      </w:del>
    </w:p>
    <w:p w:rsidR="003E7F4B" w:rsidRPr="00B74D53" w:rsidRDefault="009B3733" w:rsidP="00C06E1D">
      <w:pPr>
        <w:tabs>
          <w:tab w:val="left" w:pos="8085"/>
        </w:tabs>
        <w:spacing w:after="0" w:line="240" w:lineRule="auto"/>
        <w:jc w:val="center"/>
        <w:rPr>
          <w:rFonts w:cstheme="minorHAnsi"/>
          <w:b/>
          <w:sz w:val="24"/>
          <w:szCs w:val="24"/>
        </w:rPr>
      </w:pPr>
      <w:del w:id="380" w:author="Administrative Assistant" w:date="2022-04-25T14:50:00Z">
        <w:r>
          <w:rPr>
            <w:rFonts w:cstheme="minorHAnsi"/>
            <w:b/>
            <w:noProof/>
            <w:sz w:val="24"/>
            <w:szCs w:val="24"/>
            <w:rPrChange w:id="381" w:author="Unknown">
              <w:rPr>
                <w:noProof/>
                <w:color w:val="0000FF" w:themeColor="hyperlink"/>
                <w:u w:val="single"/>
              </w:rPr>
            </w:rPrChange>
          </w:rPr>
          <w:lastRenderedPageBreak/>
          <w:drawing>
            <wp:inline distT="0" distB="0" distL="0" distR="0">
              <wp:extent cx="5057775" cy="781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7810500"/>
                      </a:xfrm>
                      <a:prstGeom prst="rect">
                        <a:avLst/>
                      </a:prstGeom>
                      <a:noFill/>
                      <a:ln>
                        <a:noFill/>
                      </a:ln>
                    </pic:spPr>
                  </pic:pic>
                </a:graphicData>
              </a:graphic>
            </wp:inline>
          </w:drawing>
        </w:r>
      </w:del>
    </w:p>
    <w:p w:rsidR="0046153A" w:rsidRDefault="009109D9">
      <w:pPr>
        <w:rPr>
          <w:ins w:id="382" w:author="Administrative Assistant" w:date="2022-04-25T15:34:00Z"/>
          <w:rFonts w:cstheme="minorHAnsi"/>
          <w:b/>
          <w:sz w:val="24"/>
          <w:szCs w:val="24"/>
        </w:rPr>
      </w:pPr>
      <w:ins w:id="383" w:author="Administrative Assistant" w:date="2022-04-25T15:17:00Z">
        <w:r>
          <w:rPr>
            <w:rFonts w:cstheme="minorHAnsi"/>
            <w:b/>
            <w:sz w:val="24"/>
            <w:szCs w:val="24"/>
          </w:rPr>
          <w:lastRenderedPageBreak/>
          <w:t xml:space="preserve"> </w:t>
        </w:r>
      </w:ins>
      <w:ins w:id="384" w:author="Administrative Assistant" w:date="2022-04-25T15:34:00Z">
        <w:r w:rsidR="003857AE" w:rsidRPr="00F42778">
          <w:rPr>
            <w:rFonts w:cstheme="minorHAnsi"/>
            <w:b/>
            <w:sz w:val="24"/>
            <w:szCs w:val="24"/>
          </w:rPr>
          <w:object w:dxaOrig="11880" w:dyaOrig="9180">
            <v:shape id="_x0000_i1026" type="#_x0000_t75" style="width:449.25pt;height:237pt" o:ole="">
              <v:imagedata r:id="rId19" o:title="" croptop="14905f" cropbottom="8493f" cropleft="3793f"/>
            </v:shape>
            <o:OLEObject Type="Embed" ProgID="AcroExch.Document.DC" ShapeID="_x0000_i1026" DrawAspect="Content" ObjectID="_1712664201" r:id="rId20"/>
          </w:object>
        </w:r>
      </w:ins>
    </w:p>
    <w:p w:rsidR="0046153A" w:rsidRDefault="002D6F78" w:rsidP="0046153A">
      <w:pPr>
        <w:tabs>
          <w:tab w:val="left" w:pos="3645"/>
        </w:tabs>
        <w:rPr>
          <w:ins w:id="385" w:author="Administrative Assistant" w:date="2022-04-25T15:34:00Z"/>
          <w:rFonts w:cstheme="minorHAnsi"/>
          <w:b/>
          <w:sz w:val="24"/>
          <w:szCs w:val="24"/>
        </w:rPr>
      </w:pPr>
      <w:ins w:id="386" w:author="Administrative Assistant" w:date="2022-04-25T15:49:00Z">
        <w:r w:rsidRPr="00F42778">
          <w:rPr>
            <w:rFonts w:cstheme="minorHAnsi"/>
            <w:sz w:val="24"/>
            <w:szCs w:val="24"/>
          </w:rPr>
          <w:object w:dxaOrig="25920" w:dyaOrig="19440">
            <v:shape id="_x0000_i1027" type="#_x0000_t75" style="width:399pt;height:318.75pt" o:ole="">
              <v:imagedata r:id="rId21" o:title=""/>
            </v:shape>
            <o:OLEObject Type="Embed" ProgID="AcroExch.Document.DC" ShapeID="_x0000_i1027" DrawAspect="Content" ObjectID="_1712664202" r:id="rId22"/>
          </w:object>
        </w:r>
      </w:ins>
      <w:ins w:id="387" w:author="Administrative Assistant" w:date="2022-04-25T15:34:00Z">
        <w:r w:rsidR="0046153A">
          <w:rPr>
            <w:rFonts w:cstheme="minorHAnsi"/>
            <w:b/>
            <w:sz w:val="24"/>
            <w:szCs w:val="24"/>
          </w:rPr>
          <w:tab/>
        </w:r>
      </w:ins>
    </w:p>
    <w:p w:rsidR="0046153A" w:rsidRDefault="0046153A" w:rsidP="0046153A">
      <w:pPr>
        <w:tabs>
          <w:tab w:val="left" w:pos="3645"/>
        </w:tabs>
        <w:rPr>
          <w:ins w:id="388" w:author="Administrative Assistant" w:date="2022-04-25T15:34:00Z"/>
          <w:rFonts w:cstheme="minorHAnsi"/>
          <w:b/>
          <w:sz w:val="24"/>
          <w:szCs w:val="24"/>
        </w:rPr>
      </w:pPr>
    </w:p>
    <w:p w:rsidR="00C06E1D" w:rsidRDefault="007F1C42">
      <w:pPr>
        <w:rPr>
          <w:rFonts w:cstheme="minorHAnsi"/>
          <w:b/>
          <w:sz w:val="24"/>
          <w:szCs w:val="24"/>
        </w:rPr>
      </w:pPr>
      <w:r w:rsidRPr="007F1C42">
        <w:rPr>
          <w:rFonts w:cstheme="minorHAnsi"/>
          <w:sz w:val="24"/>
          <w:szCs w:val="24"/>
          <w:rPrChange w:id="389" w:author="Administrative Assistant" w:date="2022-04-25T15:34:00Z">
            <w:rPr>
              <w:rFonts w:cstheme="minorHAnsi"/>
              <w:b/>
              <w:color w:val="0000FF" w:themeColor="hyperlink"/>
              <w:sz w:val="24"/>
              <w:szCs w:val="24"/>
              <w:u w:val="single"/>
            </w:rPr>
          </w:rPrChange>
        </w:rPr>
        <w:br w:type="page"/>
      </w:r>
      <w:ins w:id="390" w:author="Administrative Assistant" w:date="2022-04-25T15:12:00Z">
        <w:r w:rsidR="009109D9">
          <w:rPr>
            <w:rFonts w:cstheme="minorHAnsi"/>
            <w:b/>
            <w:sz w:val="24"/>
            <w:szCs w:val="24"/>
          </w:rPr>
          <w:lastRenderedPageBreak/>
          <w:t xml:space="preserve"> </w:t>
        </w:r>
      </w:ins>
    </w:p>
    <w:tbl>
      <w:tblPr>
        <w:tblStyle w:val="TableGrid"/>
        <w:tblW w:w="0" w:type="auto"/>
        <w:shd w:val="clear" w:color="auto" w:fill="D9D9D9" w:themeFill="background1" w:themeFillShade="D9"/>
        <w:tblLook w:val="04A0"/>
      </w:tblPr>
      <w:tblGrid>
        <w:gridCol w:w="9350"/>
      </w:tblGrid>
      <w:tr w:rsidR="005433E8" w:rsidTr="00E670D0">
        <w:tc>
          <w:tcPr>
            <w:tcW w:w="9350" w:type="dxa"/>
            <w:shd w:val="clear" w:color="auto" w:fill="D9D9D9" w:themeFill="background1" w:themeFillShade="D9"/>
          </w:tcPr>
          <w:p w:rsidR="005433E8" w:rsidRDefault="005433E8" w:rsidP="00E670D0">
            <w:pPr>
              <w:rPr>
                <w:rFonts w:cstheme="minorHAnsi"/>
                <w:b/>
                <w:sz w:val="32"/>
                <w:szCs w:val="32"/>
                <w:u w:val="single"/>
              </w:rPr>
            </w:pPr>
            <w:r>
              <w:rPr>
                <w:rFonts w:cstheme="minorHAnsi"/>
                <w:b/>
                <w:sz w:val="32"/>
                <w:szCs w:val="32"/>
              </w:rPr>
              <w:t>BUDGET PLANNING ASSUMPTIONS AND CALENDAR</w:t>
            </w:r>
          </w:p>
        </w:tc>
      </w:tr>
    </w:tbl>
    <w:p w:rsidR="005433E8" w:rsidRPr="00B74D53" w:rsidRDefault="005433E8" w:rsidP="005433E8">
      <w:pPr>
        <w:spacing w:after="0" w:line="240" w:lineRule="auto"/>
        <w:rPr>
          <w:rFonts w:cstheme="minorHAnsi"/>
          <w:sz w:val="10"/>
          <w:szCs w:val="10"/>
        </w:rPr>
      </w:pPr>
    </w:p>
    <w:p w:rsidR="004307D6" w:rsidRDefault="004307D6" w:rsidP="005433E8">
      <w:pPr>
        <w:tabs>
          <w:tab w:val="left" w:pos="8085"/>
        </w:tabs>
        <w:spacing w:after="0" w:line="240" w:lineRule="auto"/>
        <w:rPr>
          <w:ins w:id="391" w:author="J Blake" w:date="2022-04-04T12:47:00Z"/>
          <w:rFonts w:cstheme="minorHAnsi"/>
          <w:sz w:val="24"/>
          <w:szCs w:val="24"/>
          <w:highlight w:val="yellow"/>
        </w:rPr>
      </w:pPr>
    </w:p>
    <w:p w:rsidR="004307D6" w:rsidRDefault="005433E8" w:rsidP="005433E8">
      <w:pPr>
        <w:tabs>
          <w:tab w:val="left" w:pos="8085"/>
        </w:tabs>
        <w:spacing w:after="0" w:line="240" w:lineRule="auto"/>
        <w:rPr>
          <w:ins w:id="392" w:author="J Blake" w:date="2022-04-04T12:47:00Z"/>
          <w:rFonts w:cstheme="minorHAnsi"/>
          <w:sz w:val="24"/>
          <w:szCs w:val="24"/>
          <w:highlight w:val="yellow"/>
        </w:rPr>
      </w:pPr>
      <w:r w:rsidRPr="000F5B8B">
        <w:rPr>
          <w:rFonts w:cstheme="minorHAnsi"/>
          <w:sz w:val="24"/>
          <w:szCs w:val="24"/>
          <w:highlight w:val="yellow"/>
        </w:rPr>
        <w:t xml:space="preserve">The Budget process for the 2022-2023 budget year </w:t>
      </w:r>
      <w:r>
        <w:rPr>
          <w:rFonts w:cstheme="minorHAnsi"/>
          <w:sz w:val="24"/>
          <w:szCs w:val="24"/>
          <w:highlight w:val="yellow"/>
        </w:rPr>
        <w:t xml:space="preserve">will be managed differently than in prior years due to the </w:t>
      </w:r>
      <w:ins w:id="393" w:author="J Blake" w:date="2022-04-04T12:50:00Z">
        <w:r w:rsidR="002D39F1">
          <w:rPr>
            <w:rFonts w:cstheme="minorHAnsi"/>
            <w:sz w:val="24"/>
            <w:szCs w:val="24"/>
            <w:highlight w:val="yellow"/>
          </w:rPr>
          <w:t>operational consolidation of Jefferson County Fire and</w:t>
        </w:r>
      </w:ins>
      <w:ins w:id="394" w:author="J Blake" w:date="2022-04-04T12:51:00Z">
        <w:r w:rsidR="002D39F1">
          <w:rPr>
            <w:rFonts w:cstheme="minorHAnsi"/>
            <w:sz w:val="24"/>
            <w:szCs w:val="24"/>
            <w:highlight w:val="yellow"/>
          </w:rPr>
          <w:t xml:space="preserve"> Jefferson County EMS</w:t>
        </w:r>
      </w:ins>
      <w:ins w:id="395" w:author="J Blake" w:date="2022-04-04T12:50:00Z">
        <w:r w:rsidR="002D39F1">
          <w:rPr>
            <w:rFonts w:cstheme="minorHAnsi"/>
            <w:sz w:val="24"/>
            <w:szCs w:val="24"/>
            <w:highlight w:val="yellow"/>
          </w:rPr>
          <w:t xml:space="preserve"> agencies</w:t>
        </w:r>
      </w:ins>
      <w:del w:id="396" w:author="J Blake" w:date="2022-04-04T12:50:00Z">
        <w:r w:rsidDel="002D39F1">
          <w:rPr>
            <w:rFonts w:cstheme="minorHAnsi"/>
            <w:sz w:val="24"/>
            <w:szCs w:val="24"/>
            <w:highlight w:val="yellow"/>
          </w:rPr>
          <w:delText>Fire/EMS Consolidation process</w:delText>
        </w:r>
      </w:del>
      <w:r>
        <w:rPr>
          <w:rFonts w:cstheme="minorHAnsi"/>
          <w:sz w:val="24"/>
          <w:szCs w:val="24"/>
          <w:highlight w:val="yellow"/>
        </w:rPr>
        <w:t xml:space="preserve">. </w:t>
      </w:r>
      <w:ins w:id="397" w:author="J Blake" w:date="2022-04-04T12:48:00Z">
        <w:r w:rsidR="004307D6">
          <w:rPr>
            <w:rFonts w:cstheme="minorHAnsi"/>
            <w:sz w:val="24"/>
            <w:szCs w:val="24"/>
            <w:highlight w:val="yellow"/>
          </w:rPr>
          <w:t xml:space="preserve"> </w:t>
        </w:r>
      </w:ins>
      <w:ins w:id="398" w:author="J Blake" w:date="2022-04-04T12:52:00Z">
        <w:r w:rsidR="002D39F1">
          <w:rPr>
            <w:rFonts w:cstheme="minorHAnsi"/>
            <w:sz w:val="24"/>
            <w:szCs w:val="24"/>
            <w:highlight w:val="yellow"/>
          </w:rPr>
          <w:t xml:space="preserve">The operational consolidation will occur on July 1, 2022. </w:t>
        </w:r>
      </w:ins>
      <w:del w:id="399" w:author="J Blake" w:date="2022-04-04T12:48:00Z">
        <w:r w:rsidDel="004307D6">
          <w:rPr>
            <w:rFonts w:cstheme="minorHAnsi"/>
            <w:sz w:val="24"/>
            <w:szCs w:val="24"/>
            <w:highlight w:val="yellow"/>
          </w:rPr>
          <w:delText>Though</w:delText>
        </w:r>
      </w:del>
      <w:r>
        <w:rPr>
          <w:rFonts w:cstheme="minorHAnsi"/>
          <w:sz w:val="24"/>
          <w:szCs w:val="24"/>
          <w:highlight w:val="yellow"/>
        </w:rPr>
        <w:t xml:space="preserve"> </w:t>
      </w:r>
      <w:ins w:id="400" w:author="J Blake" w:date="2022-04-04T12:51:00Z">
        <w:r w:rsidR="002D39F1">
          <w:rPr>
            <w:rFonts w:cstheme="minorHAnsi"/>
            <w:sz w:val="24"/>
            <w:szCs w:val="24"/>
            <w:highlight w:val="yellow"/>
          </w:rPr>
          <w:t>E</w:t>
        </w:r>
      </w:ins>
      <w:del w:id="401" w:author="J Blake" w:date="2022-04-04T12:51:00Z">
        <w:r w:rsidDel="002D39F1">
          <w:rPr>
            <w:rFonts w:cstheme="minorHAnsi"/>
            <w:sz w:val="24"/>
            <w:szCs w:val="24"/>
            <w:highlight w:val="yellow"/>
          </w:rPr>
          <w:delText>e</w:delText>
        </w:r>
      </w:del>
      <w:r>
        <w:rPr>
          <w:rFonts w:cstheme="minorHAnsi"/>
          <w:sz w:val="24"/>
          <w:szCs w:val="24"/>
          <w:highlight w:val="yellow"/>
        </w:rPr>
        <w:t>ach</w:t>
      </w:r>
      <w:ins w:id="402" w:author="J Blake" w:date="2022-04-04T12:44:00Z">
        <w:r w:rsidR="004307D6">
          <w:rPr>
            <w:rFonts w:cstheme="minorHAnsi"/>
            <w:sz w:val="24"/>
            <w:szCs w:val="24"/>
            <w:highlight w:val="yellow"/>
          </w:rPr>
          <w:t xml:space="preserve"> organization</w:t>
        </w:r>
      </w:ins>
      <w:r>
        <w:rPr>
          <w:rFonts w:cstheme="minorHAnsi"/>
          <w:sz w:val="24"/>
          <w:szCs w:val="24"/>
          <w:highlight w:val="yellow"/>
        </w:rPr>
        <w:t xml:space="preserve"> will still </w:t>
      </w:r>
      <w:ins w:id="403" w:author="J Blake" w:date="2022-04-04T12:52:00Z">
        <w:r w:rsidR="002D39F1">
          <w:rPr>
            <w:rFonts w:cstheme="minorHAnsi"/>
            <w:sz w:val="24"/>
            <w:szCs w:val="24"/>
            <w:highlight w:val="yellow"/>
          </w:rPr>
          <w:t>fiscally</w:t>
        </w:r>
      </w:ins>
      <w:ins w:id="404" w:author="J Blake" w:date="2022-04-04T12:51:00Z">
        <w:r w:rsidR="002D39F1">
          <w:rPr>
            <w:rFonts w:cstheme="minorHAnsi"/>
            <w:sz w:val="24"/>
            <w:szCs w:val="24"/>
            <w:highlight w:val="yellow"/>
          </w:rPr>
          <w:t xml:space="preserve"> operate as </w:t>
        </w:r>
      </w:ins>
      <w:del w:id="405" w:author="J Blake" w:date="2022-04-04T12:51:00Z">
        <w:r w:rsidDel="002D39F1">
          <w:rPr>
            <w:rFonts w:cstheme="minorHAnsi"/>
            <w:sz w:val="24"/>
            <w:szCs w:val="24"/>
            <w:highlight w:val="yellow"/>
          </w:rPr>
          <w:delText xml:space="preserve">be </w:delText>
        </w:r>
      </w:del>
      <w:r>
        <w:rPr>
          <w:rFonts w:cstheme="minorHAnsi"/>
          <w:sz w:val="24"/>
          <w:szCs w:val="24"/>
          <w:highlight w:val="yellow"/>
        </w:rPr>
        <w:t>separate legal entities</w:t>
      </w:r>
      <w:ins w:id="406" w:author="J Blake" w:date="2022-04-04T12:55:00Z">
        <w:r w:rsidR="002D39F1">
          <w:rPr>
            <w:rFonts w:cstheme="minorHAnsi"/>
            <w:sz w:val="24"/>
            <w:szCs w:val="24"/>
            <w:highlight w:val="yellow"/>
          </w:rPr>
          <w:t xml:space="preserve">.  </w:t>
        </w:r>
      </w:ins>
      <w:del w:id="407" w:author="J Blake" w:date="2022-04-04T12:53:00Z">
        <w:r w:rsidDel="002D39F1">
          <w:rPr>
            <w:rFonts w:cstheme="minorHAnsi"/>
            <w:sz w:val="24"/>
            <w:szCs w:val="24"/>
            <w:highlight w:val="yellow"/>
          </w:rPr>
          <w:delText xml:space="preserve"> as of July 1, 2022,</w:delText>
        </w:r>
      </w:del>
      <w:del w:id="408" w:author="J Blake" w:date="2022-04-04T12:54:00Z">
        <w:r w:rsidDel="002D39F1">
          <w:rPr>
            <w:rFonts w:cstheme="minorHAnsi"/>
            <w:sz w:val="24"/>
            <w:szCs w:val="24"/>
            <w:highlight w:val="yellow"/>
          </w:rPr>
          <w:delText xml:space="preserve"> </w:delText>
        </w:r>
      </w:del>
      <w:del w:id="409" w:author="J Blake" w:date="2022-04-04T12:46:00Z">
        <w:r w:rsidDel="004307D6">
          <w:rPr>
            <w:rFonts w:cstheme="minorHAnsi"/>
            <w:sz w:val="24"/>
            <w:szCs w:val="24"/>
            <w:highlight w:val="yellow"/>
          </w:rPr>
          <w:delText xml:space="preserve">each will have to follow their own budget process until the merger is final. </w:delText>
        </w:r>
      </w:del>
      <w:del w:id="410" w:author="J Blake" w:date="2022-04-04T12:54:00Z">
        <w:r w:rsidDel="002D39F1">
          <w:rPr>
            <w:rFonts w:cstheme="minorHAnsi"/>
            <w:sz w:val="24"/>
            <w:szCs w:val="24"/>
            <w:highlight w:val="yellow"/>
          </w:rPr>
          <w:delText>Until</w:delText>
        </w:r>
      </w:del>
      <w:del w:id="411" w:author="J Blake" w:date="2022-04-04T12:46:00Z">
        <w:r w:rsidDel="004307D6">
          <w:rPr>
            <w:rFonts w:cstheme="minorHAnsi"/>
            <w:sz w:val="24"/>
            <w:szCs w:val="24"/>
            <w:highlight w:val="yellow"/>
          </w:rPr>
          <w:delText xml:space="preserve"> that time, </w:delText>
        </w:r>
      </w:del>
      <w:del w:id="412" w:author="J Blake" w:date="2022-04-04T12:54:00Z">
        <w:r w:rsidDel="002D39F1">
          <w:rPr>
            <w:rFonts w:cstheme="minorHAnsi"/>
            <w:sz w:val="24"/>
            <w:szCs w:val="24"/>
            <w:highlight w:val="yellow"/>
          </w:rPr>
          <w:delText>budgets will “mirror” each other in efforts to keep the consolidation moving in the right direction.</w:delText>
        </w:r>
      </w:del>
      <w:r>
        <w:rPr>
          <w:rFonts w:cstheme="minorHAnsi"/>
          <w:sz w:val="24"/>
          <w:szCs w:val="24"/>
          <w:highlight w:val="yellow"/>
        </w:rPr>
        <w:t xml:space="preserve"> </w:t>
      </w:r>
    </w:p>
    <w:p w:rsidR="004307D6" w:rsidRDefault="004307D6" w:rsidP="005433E8">
      <w:pPr>
        <w:tabs>
          <w:tab w:val="left" w:pos="8085"/>
        </w:tabs>
        <w:spacing w:after="0" w:line="240" w:lineRule="auto"/>
        <w:rPr>
          <w:ins w:id="413" w:author="J Blake" w:date="2022-04-04T12:47:00Z"/>
          <w:rFonts w:cstheme="minorHAnsi"/>
          <w:sz w:val="24"/>
          <w:szCs w:val="24"/>
          <w:highlight w:val="yellow"/>
        </w:rPr>
      </w:pPr>
    </w:p>
    <w:p w:rsidR="005433E8" w:rsidRDefault="005433E8" w:rsidP="005433E8">
      <w:pPr>
        <w:tabs>
          <w:tab w:val="left" w:pos="8085"/>
        </w:tabs>
        <w:spacing w:after="0" w:line="240" w:lineRule="auto"/>
        <w:rPr>
          <w:rFonts w:cstheme="minorHAnsi"/>
          <w:sz w:val="24"/>
          <w:szCs w:val="24"/>
          <w:highlight w:val="yellow"/>
        </w:rPr>
      </w:pPr>
      <w:del w:id="414" w:author="J Blake" w:date="2022-04-04T12:47:00Z">
        <w:r w:rsidDel="004307D6">
          <w:rPr>
            <w:rFonts w:cstheme="minorHAnsi"/>
            <w:sz w:val="24"/>
            <w:szCs w:val="24"/>
            <w:highlight w:val="yellow"/>
          </w:rPr>
          <w:delText xml:space="preserve"> </w:delText>
        </w:r>
      </w:del>
      <w:r w:rsidR="00631F93">
        <w:rPr>
          <w:rFonts w:cstheme="minorHAnsi"/>
          <w:sz w:val="24"/>
          <w:szCs w:val="24"/>
          <w:highlight w:val="yellow"/>
        </w:rPr>
        <w:t xml:space="preserve">Listed below </w:t>
      </w:r>
      <w:ins w:id="415" w:author="J Blake" w:date="2022-04-04T12:55:00Z">
        <w:r w:rsidR="002D39F1">
          <w:rPr>
            <w:rFonts w:cstheme="minorHAnsi"/>
            <w:sz w:val="24"/>
            <w:szCs w:val="24"/>
            <w:highlight w:val="yellow"/>
          </w:rPr>
          <w:t xml:space="preserve">are our budget objectives for fiscal year 2022- 2023. </w:t>
        </w:r>
      </w:ins>
      <w:del w:id="416" w:author="J Blake" w:date="2022-04-04T12:55:00Z">
        <w:r w:rsidR="00631F93" w:rsidDel="002D39F1">
          <w:rPr>
            <w:rFonts w:cstheme="minorHAnsi"/>
            <w:sz w:val="24"/>
            <w:szCs w:val="24"/>
            <w:highlight w:val="yellow"/>
          </w:rPr>
          <w:delText>is</w:delText>
        </w:r>
      </w:del>
      <w:del w:id="417" w:author="J Blake" w:date="2022-04-04T12:56:00Z">
        <w:r w:rsidR="00631F93" w:rsidDel="002D39F1">
          <w:rPr>
            <w:rFonts w:cstheme="minorHAnsi"/>
            <w:sz w:val="24"/>
            <w:szCs w:val="24"/>
            <w:highlight w:val="yellow"/>
          </w:rPr>
          <w:delText xml:space="preserve"> high level assumptions that helped steer the direction of the budget and realize there is going to be a lot of unknowns. </w:delText>
        </w:r>
      </w:del>
    </w:p>
    <w:p w:rsidR="005433E8" w:rsidRDefault="005433E8" w:rsidP="00F761B7">
      <w:pPr>
        <w:tabs>
          <w:tab w:val="left" w:pos="8085"/>
        </w:tabs>
        <w:spacing w:after="0" w:line="240" w:lineRule="auto"/>
        <w:rPr>
          <w:rFonts w:cstheme="minorHAnsi"/>
          <w:sz w:val="24"/>
          <w:szCs w:val="24"/>
          <w:highlight w:val="yellow"/>
        </w:rPr>
      </w:pPr>
    </w:p>
    <w:p w:rsidR="005433E8" w:rsidRDefault="007F1C42" w:rsidP="00F761B7">
      <w:pPr>
        <w:spacing w:after="0" w:line="240" w:lineRule="auto"/>
        <w:rPr>
          <w:ins w:id="418" w:author="J Blake" w:date="2022-04-04T12:59:00Z"/>
          <w:b/>
          <w:sz w:val="24"/>
          <w:szCs w:val="24"/>
          <w:highlight w:val="yellow"/>
        </w:rPr>
      </w:pPr>
      <w:r w:rsidRPr="007F1C42">
        <w:rPr>
          <w:b/>
          <w:sz w:val="24"/>
          <w:szCs w:val="24"/>
          <w:highlight w:val="yellow"/>
          <w:rPrChange w:id="419" w:author="J Blake" w:date="2022-04-04T12:59:00Z">
            <w:rPr>
              <w:b/>
              <w:color w:val="0000FF" w:themeColor="hyperlink"/>
              <w:highlight w:val="yellow"/>
              <w:u w:val="single"/>
            </w:rPr>
          </w:rPrChange>
        </w:rPr>
        <w:t>Budget Objectives/ Information</w:t>
      </w:r>
    </w:p>
    <w:p w:rsidR="002D39F1" w:rsidRPr="002D39F1" w:rsidRDefault="002D39F1" w:rsidP="00F761B7">
      <w:pPr>
        <w:spacing w:after="0" w:line="240" w:lineRule="auto"/>
        <w:rPr>
          <w:b/>
          <w:sz w:val="24"/>
          <w:szCs w:val="24"/>
          <w:highlight w:val="yellow"/>
          <w:rPrChange w:id="420" w:author="J Blake" w:date="2022-04-04T12:59:00Z">
            <w:rPr>
              <w:b/>
              <w:highlight w:val="yellow"/>
            </w:rPr>
          </w:rPrChange>
        </w:rPr>
      </w:pPr>
    </w:p>
    <w:p w:rsidR="005433E8" w:rsidRPr="002D39F1" w:rsidRDefault="007F1C42" w:rsidP="00F761B7">
      <w:pPr>
        <w:pStyle w:val="ListParagraph"/>
        <w:numPr>
          <w:ilvl w:val="0"/>
          <w:numId w:val="2"/>
        </w:numPr>
        <w:spacing w:after="0" w:line="240" w:lineRule="auto"/>
        <w:rPr>
          <w:sz w:val="24"/>
          <w:szCs w:val="24"/>
          <w:highlight w:val="yellow"/>
          <w:rPrChange w:id="421" w:author="J Blake" w:date="2022-04-04T12:59:00Z">
            <w:rPr>
              <w:sz w:val="20"/>
              <w:szCs w:val="20"/>
              <w:highlight w:val="yellow"/>
            </w:rPr>
          </w:rPrChange>
        </w:rPr>
      </w:pPr>
      <w:r w:rsidRPr="007F1C42">
        <w:rPr>
          <w:sz w:val="24"/>
          <w:szCs w:val="24"/>
          <w:highlight w:val="yellow"/>
          <w:rPrChange w:id="422" w:author="J Blake" w:date="2022-04-04T12:59:00Z">
            <w:rPr>
              <w:color w:val="0000FF" w:themeColor="hyperlink"/>
              <w:sz w:val="20"/>
              <w:szCs w:val="20"/>
              <w:highlight w:val="yellow"/>
              <w:u w:val="single"/>
            </w:rPr>
          </w:rPrChange>
        </w:rPr>
        <w:t xml:space="preserve">Develop a combined budget that incorporates each department’s 2021 actual budget.  </w:t>
      </w:r>
    </w:p>
    <w:p w:rsidR="005433E8" w:rsidRPr="002D39F1" w:rsidRDefault="007F1C42" w:rsidP="00F761B7">
      <w:pPr>
        <w:pStyle w:val="ListParagraph"/>
        <w:numPr>
          <w:ilvl w:val="0"/>
          <w:numId w:val="2"/>
        </w:numPr>
        <w:spacing w:after="0" w:line="240" w:lineRule="auto"/>
        <w:rPr>
          <w:sz w:val="24"/>
          <w:szCs w:val="24"/>
          <w:highlight w:val="yellow"/>
          <w:rPrChange w:id="423" w:author="J Blake" w:date="2022-04-04T12:59:00Z">
            <w:rPr>
              <w:sz w:val="20"/>
              <w:szCs w:val="20"/>
              <w:highlight w:val="yellow"/>
            </w:rPr>
          </w:rPrChange>
        </w:rPr>
      </w:pPr>
      <w:r w:rsidRPr="007F1C42">
        <w:rPr>
          <w:sz w:val="24"/>
          <w:szCs w:val="24"/>
          <w:highlight w:val="yellow"/>
          <w:rPrChange w:id="424" w:author="J Blake" w:date="2022-04-04T12:59:00Z">
            <w:rPr>
              <w:color w:val="0000FF" w:themeColor="hyperlink"/>
              <w:sz w:val="20"/>
              <w:szCs w:val="20"/>
              <w:highlight w:val="yellow"/>
              <w:u w:val="single"/>
            </w:rPr>
          </w:rPrChange>
        </w:rPr>
        <w:t>Anticipate the regular increased cost for Fiscal Year 2022-2023 for both agencies. 5-10% plus buffer</w:t>
      </w:r>
    </w:p>
    <w:p w:rsidR="005433E8" w:rsidRPr="002D39F1" w:rsidRDefault="007F1C42" w:rsidP="00F761B7">
      <w:pPr>
        <w:pStyle w:val="ListParagraph"/>
        <w:numPr>
          <w:ilvl w:val="1"/>
          <w:numId w:val="2"/>
        </w:numPr>
        <w:spacing w:after="0" w:line="240" w:lineRule="auto"/>
        <w:rPr>
          <w:sz w:val="24"/>
          <w:szCs w:val="24"/>
          <w:highlight w:val="yellow"/>
          <w:rPrChange w:id="425" w:author="J Blake" w:date="2022-04-04T12:59:00Z">
            <w:rPr>
              <w:sz w:val="20"/>
              <w:szCs w:val="20"/>
              <w:highlight w:val="yellow"/>
            </w:rPr>
          </w:rPrChange>
        </w:rPr>
      </w:pPr>
      <w:r w:rsidRPr="007F1C42">
        <w:rPr>
          <w:sz w:val="24"/>
          <w:szCs w:val="24"/>
          <w:highlight w:val="yellow"/>
          <w:rPrChange w:id="426" w:author="J Blake" w:date="2022-04-04T12:59:00Z">
            <w:rPr>
              <w:color w:val="0000FF" w:themeColor="hyperlink"/>
              <w:sz w:val="20"/>
              <w:szCs w:val="20"/>
              <w:highlight w:val="yellow"/>
              <w:u w:val="single"/>
            </w:rPr>
          </w:rPrChange>
        </w:rPr>
        <w:t>PERS Rates- Fire- 22.6 EMS- 28.7  Anticipating we will end up closer to EMS rate</w:t>
      </w:r>
    </w:p>
    <w:p w:rsidR="005433E8" w:rsidRPr="002D39F1" w:rsidRDefault="007F1C42" w:rsidP="00F761B7">
      <w:pPr>
        <w:pStyle w:val="ListParagraph"/>
        <w:numPr>
          <w:ilvl w:val="0"/>
          <w:numId w:val="2"/>
        </w:numPr>
        <w:spacing w:after="0" w:line="240" w:lineRule="auto"/>
        <w:jc w:val="both"/>
        <w:rPr>
          <w:sz w:val="24"/>
          <w:szCs w:val="24"/>
          <w:highlight w:val="yellow"/>
          <w:rPrChange w:id="427" w:author="J Blake" w:date="2022-04-04T12:59:00Z">
            <w:rPr>
              <w:sz w:val="20"/>
              <w:szCs w:val="20"/>
              <w:highlight w:val="yellow"/>
            </w:rPr>
          </w:rPrChange>
        </w:rPr>
      </w:pPr>
      <w:r w:rsidRPr="007F1C42">
        <w:rPr>
          <w:sz w:val="24"/>
          <w:szCs w:val="24"/>
          <w:highlight w:val="yellow"/>
          <w:rPrChange w:id="428" w:author="J Blake" w:date="2022-04-04T12:59:00Z">
            <w:rPr>
              <w:color w:val="0000FF" w:themeColor="hyperlink"/>
              <w:sz w:val="20"/>
              <w:szCs w:val="20"/>
              <w:highlight w:val="yellow"/>
              <w:u w:val="single"/>
            </w:rPr>
          </w:rPrChange>
        </w:rPr>
        <w:t xml:space="preserve">Add the projected immediate cost of the merger and the anticipated expenditures for the rest of the fiscal year related to the merger. </w:t>
      </w:r>
    </w:p>
    <w:p w:rsidR="005433E8" w:rsidRPr="002D39F1" w:rsidRDefault="007F1C42" w:rsidP="00F761B7">
      <w:pPr>
        <w:pStyle w:val="ListParagraph"/>
        <w:numPr>
          <w:ilvl w:val="0"/>
          <w:numId w:val="2"/>
        </w:numPr>
        <w:spacing w:after="0" w:line="240" w:lineRule="auto"/>
        <w:rPr>
          <w:sz w:val="24"/>
          <w:szCs w:val="24"/>
          <w:highlight w:val="yellow"/>
          <w:rPrChange w:id="429" w:author="J Blake" w:date="2022-04-04T12:59:00Z">
            <w:rPr>
              <w:sz w:val="20"/>
              <w:szCs w:val="20"/>
              <w:highlight w:val="yellow"/>
            </w:rPr>
          </w:rPrChange>
        </w:rPr>
      </w:pPr>
      <w:r w:rsidRPr="007F1C42">
        <w:rPr>
          <w:sz w:val="24"/>
          <w:szCs w:val="24"/>
          <w:highlight w:val="yellow"/>
          <w:rPrChange w:id="430" w:author="J Blake" w:date="2022-04-04T12:59:00Z">
            <w:rPr>
              <w:color w:val="0000FF" w:themeColor="hyperlink"/>
              <w:sz w:val="20"/>
              <w:szCs w:val="20"/>
              <w:highlight w:val="yellow"/>
              <w:u w:val="single"/>
            </w:rPr>
          </w:rPrChange>
        </w:rPr>
        <w:t xml:space="preserve">Acknowledge and describe the potential of additional revenue through fees and the grant process. </w:t>
      </w:r>
    </w:p>
    <w:p w:rsidR="005433E8" w:rsidRPr="002D39F1" w:rsidRDefault="007F1C42" w:rsidP="00F761B7">
      <w:pPr>
        <w:pStyle w:val="ListParagraph"/>
        <w:numPr>
          <w:ilvl w:val="0"/>
          <w:numId w:val="2"/>
        </w:numPr>
        <w:spacing w:after="0" w:line="240" w:lineRule="auto"/>
        <w:rPr>
          <w:sz w:val="24"/>
          <w:szCs w:val="24"/>
          <w:highlight w:val="yellow"/>
          <w:rPrChange w:id="431" w:author="J Blake" w:date="2022-04-04T12:59:00Z">
            <w:rPr>
              <w:sz w:val="20"/>
              <w:szCs w:val="20"/>
              <w:highlight w:val="yellow"/>
            </w:rPr>
          </w:rPrChange>
        </w:rPr>
      </w:pPr>
      <w:r w:rsidRPr="007F1C42">
        <w:rPr>
          <w:sz w:val="24"/>
          <w:szCs w:val="24"/>
          <w:highlight w:val="yellow"/>
          <w:rPrChange w:id="432" w:author="J Blake" w:date="2022-04-04T12:59:00Z">
            <w:rPr>
              <w:color w:val="0000FF" w:themeColor="hyperlink"/>
              <w:sz w:val="20"/>
              <w:szCs w:val="20"/>
              <w:highlight w:val="yellow"/>
              <w:u w:val="single"/>
            </w:rPr>
          </w:rPrChange>
        </w:rPr>
        <w:t xml:space="preserve">Identify areas within the consolidated budget where we will see both cost savings and either temporary (health insurance, audits) or permanent cost increases. </w:t>
      </w:r>
    </w:p>
    <w:p w:rsidR="005433E8" w:rsidRPr="002D39F1" w:rsidRDefault="007F1C42" w:rsidP="00F761B7">
      <w:pPr>
        <w:pStyle w:val="ListParagraph"/>
        <w:numPr>
          <w:ilvl w:val="0"/>
          <w:numId w:val="2"/>
        </w:numPr>
        <w:spacing w:after="0" w:line="240" w:lineRule="auto"/>
        <w:rPr>
          <w:sz w:val="24"/>
          <w:szCs w:val="24"/>
          <w:highlight w:val="yellow"/>
          <w:rPrChange w:id="433" w:author="J Blake" w:date="2022-04-04T12:59:00Z">
            <w:rPr>
              <w:sz w:val="20"/>
              <w:szCs w:val="20"/>
              <w:highlight w:val="yellow"/>
            </w:rPr>
          </w:rPrChange>
        </w:rPr>
      </w:pPr>
      <w:r w:rsidRPr="007F1C42">
        <w:rPr>
          <w:sz w:val="24"/>
          <w:szCs w:val="24"/>
          <w:highlight w:val="yellow"/>
          <w:rPrChange w:id="434" w:author="J Blake" w:date="2022-04-04T12:59:00Z">
            <w:rPr>
              <w:color w:val="0000FF" w:themeColor="hyperlink"/>
              <w:sz w:val="20"/>
              <w:szCs w:val="20"/>
              <w:highlight w:val="yellow"/>
              <w:u w:val="single"/>
            </w:rPr>
          </w:rPrChange>
        </w:rPr>
        <w:t xml:space="preserve">Provide a certain amount of reserves for unexpected or unanticipated expenditures. </w:t>
      </w:r>
    </w:p>
    <w:p w:rsidR="005433E8" w:rsidRPr="00631F93" w:rsidRDefault="005433E8" w:rsidP="00F761B7">
      <w:pPr>
        <w:tabs>
          <w:tab w:val="left" w:pos="8085"/>
        </w:tabs>
        <w:spacing w:after="0" w:line="240" w:lineRule="auto"/>
        <w:rPr>
          <w:rFonts w:cstheme="minorHAnsi"/>
          <w:sz w:val="24"/>
          <w:szCs w:val="24"/>
          <w:highlight w:val="yellow"/>
        </w:rPr>
      </w:pPr>
    </w:p>
    <w:p w:rsidR="005433E8" w:rsidRDefault="007F1C42" w:rsidP="00F761B7">
      <w:pPr>
        <w:spacing w:after="0" w:line="240" w:lineRule="auto"/>
        <w:rPr>
          <w:ins w:id="435" w:author="J Blake" w:date="2022-04-04T12:59:00Z"/>
          <w:b/>
          <w:sz w:val="24"/>
          <w:szCs w:val="24"/>
          <w:highlight w:val="yellow"/>
        </w:rPr>
      </w:pPr>
      <w:r w:rsidRPr="007F1C42">
        <w:rPr>
          <w:b/>
          <w:sz w:val="24"/>
          <w:szCs w:val="24"/>
          <w:highlight w:val="yellow"/>
          <w:rPrChange w:id="436" w:author="J Blake" w:date="2022-04-04T12:59:00Z">
            <w:rPr>
              <w:b/>
              <w:color w:val="0000FF" w:themeColor="hyperlink"/>
              <w:highlight w:val="yellow"/>
              <w:u w:val="single"/>
            </w:rPr>
          </w:rPrChange>
        </w:rPr>
        <w:t>Issues that are unknown at time of budget</w:t>
      </w:r>
    </w:p>
    <w:p w:rsidR="00E513FA" w:rsidRPr="002D39F1" w:rsidRDefault="00E513FA" w:rsidP="00F761B7">
      <w:pPr>
        <w:spacing w:after="0" w:line="240" w:lineRule="auto"/>
        <w:rPr>
          <w:b/>
          <w:sz w:val="24"/>
          <w:szCs w:val="24"/>
          <w:highlight w:val="yellow"/>
          <w:rPrChange w:id="437" w:author="J Blake" w:date="2022-04-04T12:59:00Z">
            <w:rPr>
              <w:b/>
              <w:highlight w:val="yellow"/>
            </w:rPr>
          </w:rPrChange>
        </w:rPr>
      </w:pPr>
    </w:p>
    <w:p w:rsidR="005433E8" w:rsidRPr="00E513FA" w:rsidRDefault="007F1C42" w:rsidP="00F761B7">
      <w:pPr>
        <w:pStyle w:val="ListParagraph"/>
        <w:numPr>
          <w:ilvl w:val="0"/>
          <w:numId w:val="3"/>
        </w:numPr>
        <w:spacing w:after="0" w:line="240" w:lineRule="auto"/>
        <w:rPr>
          <w:sz w:val="24"/>
          <w:szCs w:val="24"/>
          <w:highlight w:val="yellow"/>
          <w:rPrChange w:id="438" w:author="J Blake" w:date="2022-04-04T12:59:00Z">
            <w:rPr>
              <w:sz w:val="20"/>
              <w:szCs w:val="20"/>
              <w:highlight w:val="yellow"/>
            </w:rPr>
          </w:rPrChange>
        </w:rPr>
      </w:pPr>
      <w:r w:rsidRPr="007F1C42">
        <w:rPr>
          <w:sz w:val="24"/>
          <w:szCs w:val="24"/>
          <w:highlight w:val="yellow"/>
          <w:rPrChange w:id="439" w:author="J Blake" w:date="2022-04-04T12:59:00Z">
            <w:rPr>
              <w:color w:val="0000FF" w:themeColor="hyperlink"/>
              <w:sz w:val="20"/>
              <w:szCs w:val="20"/>
              <w:highlight w:val="yellow"/>
              <w:u w:val="single"/>
            </w:rPr>
          </w:rPrChange>
        </w:rPr>
        <w:t>Legal Requirements for the transfers of employees from EMS to Fire (PERS, Health Insurance, FLSA)</w:t>
      </w:r>
    </w:p>
    <w:p w:rsidR="005433E8" w:rsidRPr="00E513FA" w:rsidRDefault="007F1C42" w:rsidP="00F761B7">
      <w:pPr>
        <w:pStyle w:val="ListParagraph"/>
        <w:numPr>
          <w:ilvl w:val="0"/>
          <w:numId w:val="3"/>
        </w:numPr>
        <w:spacing w:after="0" w:line="240" w:lineRule="auto"/>
        <w:rPr>
          <w:sz w:val="24"/>
          <w:szCs w:val="24"/>
          <w:highlight w:val="yellow"/>
          <w:rPrChange w:id="440" w:author="J Blake" w:date="2022-04-04T12:59:00Z">
            <w:rPr>
              <w:sz w:val="20"/>
              <w:szCs w:val="20"/>
              <w:highlight w:val="yellow"/>
            </w:rPr>
          </w:rPrChange>
        </w:rPr>
      </w:pPr>
      <w:r w:rsidRPr="007F1C42">
        <w:rPr>
          <w:sz w:val="24"/>
          <w:szCs w:val="24"/>
          <w:highlight w:val="yellow"/>
          <w:rPrChange w:id="441" w:author="J Blake" w:date="2022-04-04T12:59:00Z">
            <w:rPr>
              <w:color w:val="0000FF" w:themeColor="hyperlink"/>
              <w:sz w:val="20"/>
              <w:szCs w:val="20"/>
              <w:highlight w:val="yellow"/>
              <w:u w:val="single"/>
            </w:rPr>
          </w:rPrChange>
        </w:rPr>
        <w:t>Pay Equity Laws and Requirements</w:t>
      </w:r>
    </w:p>
    <w:p w:rsidR="005433E8" w:rsidRPr="00E513FA" w:rsidRDefault="007F1C42" w:rsidP="00F761B7">
      <w:pPr>
        <w:pStyle w:val="ListParagraph"/>
        <w:numPr>
          <w:ilvl w:val="0"/>
          <w:numId w:val="3"/>
        </w:numPr>
        <w:spacing w:after="0" w:line="240" w:lineRule="auto"/>
        <w:rPr>
          <w:sz w:val="24"/>
          <w:szCs w:val="24"/>
          <w:highlight w:val="yellow"/>
          <w:rPrChange w:id="442" w:author="J Blake" w:date="2022-04-04T12:59:00Z">
            <w:rPr>
              <w:sz w:val="20"/>
              <w:szCs w:val="20"/>
              <w:highlight w:val="yellow"/>
            </w:rPr>
          </w:rPrChange>
        </w:rPr>
      </w:pPr>
      <w:r w:rsidRPr="007F1C42">
        <w:rPr>
          <w:sz w:val="24"/>
          <w:szCs w:val="24"/>
          <w:highlight w:val="yellow"/>
          <w:rPrChange w:id="443" w:author="J Blake" w:date="2022-04-04T12:59:00Z">
            <w:rPr>
              <w:color w:val="0000FF" w:themeColor="hyperlink"/>
              <w:sz w:val="20"/>
              <w:szCs w:val="20"/>
              <w:highlight w:val="yellow"/>
              <w:u w:val="single"/>
            </w:rPr>
          </w:rPrChange>
        </w:rPr>
        <w:t>Pay period alignment</w:t>
      </w:r>
    </w:p>
    <w:p w:rsidR="005433E8" w:rsidRPr="00E513FA" w:rsidRDefault="007F1C42" w:rsidP="00F761B7">
      <w:pPr>
        <w:pStyle w:val="ListParagraph"/>
        <w:numPr>
          <w:ilvl w:val="0"/>
          <w:numId w:val="3"/>
        </w:numPr>
        <w:spacing w:after="0" w:line="240" w:lineRule="auto"/>
        <w:rPr>
          <w:sz w:val="24"/>
          <w:szCs w:val="24"/>
          <w:highlight w:val="yellow"/>
          <w:rPrChange w:id="444" w:author="J Blake" w:date="2022-04-04T12:59:00Z">
            <w:rPr>
              <w:sz w:val="20"/>
              <w:szCs w:val="20"/>
              <w:highlight w:val="yellow"/>
            </w:rPr>
          </w:rPrChange>
        </w:rPr>
      </w:pPr>
      <w:r w:rsidRPr="007F1C42">
        <w:rPr>
          <w:sz w:val="24"/>
          <w:szCs w:val="24"/>
          <w:highlight w:val="yellow"/>
          <w:rPrChange w:id="445" w:author="J Blake" w:date="2022-04-04T12:59:00Z">
            <w:rPr>
              <w:color w:val="0000FF" w:themeColor="hyperlink"/>
              <w:sz w:val="20"/>
              <w:szCs w:val="20"/>
              <w:highlight w:val="yellow"/>
              <w:u w:val="single"/>
            </w:rPr>
          </w:rPrChange>
        </w:rPr>
        <w:t>Health Insurance (might have to be double covered for a period of time)</w:t>
      </w:r>
    </w:p>
    <w:p w:rsidR="005433E8" w:rsidRDefault="007F1C42" w:rsidP="00F761B7">
      <w:pPr>
        <w:pStyle w:val="ListParagraph"/>
        <w:numPr>
          <w:ilvl w:val="0"/>
          <w:numId w:val="3"/>
        </w:numPr>
        <w:spacing w:after="0" w:line="240" w:lineRule="auto"/>
        <w:rPr>
          <w:ins w:id="446" w:author="J Blake" w:date="2022-04-04T13:01:00Z"/>
          <w:sz w:val="24"/>
          <w:szCs w:val="24"/>
          <w:highlight w:val="yellow"/>
        </w:rPr>
      </w:pPr>
      <w:r w:rsidRPr="007F1C42">
        <w:rPr>
          <w:sz w:val="24"/>
          <w:szCs w:val="24"/>
          <w:highlight w:val="yellow"/>
          <w:rPrChange w:id="447" w:author="J Blake" w:date="2022-04-04T12:59:00Z">
            <w:rPr>
              <w:color w:val="0000FF" w:themeColor="hyperlink"/>
              <w:sz w:val="20"/>
              <w:szCs w:val="20"/>
              <w:highlight w:val="yellow"/>
              <w:u w:val="single"/>
            </w:rPr>
          </w:rPrChange>
        </w:rPr>
        <w:t>Unwinding previous decisions made by past administrations</w:t>
      </w:r>
    </w:p>
    <w:p w:rsidR="009B3733" w:rsidRDefault="009B3733">
      <w:pPr>
        <w:spacing w:after="0" w:line="240" w:lineRule="auto"/>
        <w:rPr>
          <w:ins w:id="448" w:author="J Blake" w:date="2022-04-04T13:01:00Z"/>
          <w:sz w:val="24"/>
          <w:szCs w:val="24"/>
          <w:highlight w:val="yellow"/>
        </w:rPr>
        <w:pPrChange w:id="449" w:author="J Blake" w:date="2022-04-04T13:01:00Z">
          <w:pPr>
            <w:pStyle w:val="ListParagraph"/>
            <w:numPr>
              <w:numId w:val="3"/>
            </w:numPr>
            <w:spacing w:after="0" w:line="240" w:lineRule="auto"/>
            <w:ind w:hanging="360"/>
          </w:pPr>
        </w:pPrChange>
      </w:pPr>
    </w:p>
    <w:p w:rsidR="009B3733" w:rsidRDefault="007F1C42">
      <w:pPr>
        <w:spacing w:after="0" w:line="240" w:lineRule="auto"/>
        <w:rPr>
          <w:b/>
          <w:sz w:val="24"/>
          <w:szCs w:val="24"/>
          <w:highlight w:val="yellow"/>
          <w:rPrChange w:id="450" w:author="J Blake" w:date="2022-04-04T13:01:00Z">
            <w:rPr>
              <w:sz w:val="20"/>
              <w:szCs w:val="20"/>
              <w:highlight w:val="yellow"/>
            </w:rPr>
          </w:rPrChange>
        </w:rPr>
        <w:pPrChange w:id="451" w:author="J Blake" w:date="2022-04-04T13:01:00Z">
          <w:pPr>
            <w:pStyle w:val="ListParagraph"/>
            <w:numPr>
              <w:numId w:val="3"/>
            </w:numPr>
            <w:spacing w:after="0" w:line="240" w:lineRule="auto"/>
            <w:ind w:hanging="360"/>
          </w:pPr>
        </w:pPrChange>
      </w:pPr>
      <w:ins w:id="452" w:author="J Blake" w:date="2022-04-04T13:01:00Z">
        <w:r w:rsidRPr="007F1C42">
          <w:rPr>
            <w:b/>
            <w:sz w:val="24"/>
            <w:szCs w:val="24"/>
            <w:highlight w:val="yellow"/>
            <w:rPrChange w:id="453" w:author="J Blake" w:date="2022-04-04T13:01:00Z">
              <w:rPr>
                <w:color w:val="0000FF" w:themeColor="hyperlink"/>
                <w:sz w:val="24"/>
                <w:szCs w:val="24"/>
                <w:highlight w:val="yellow"/>
                <w:u w:val="single"/>
              </w:rPr>
            </w:rPrChange>
          </w:rPr>
          <w:t>Preparation</w:t>
        </w:r>
      </w:ins>
    </w:p>
    <w:p w:rsidR="005433E8" w:rsidRDefault="005433E8" w:rsidP="00F761B7">
      <w:pPr>
        <w:tabs>
          <w:tab w:val="left" w:pos="8085"/>
        </w:tabs>
        <w:spacing w:after="0" w:line="240" w:lineRule="auto"/>
        <w:rPr>
          <w:ins w:id="454" w:author="J Blake" w:date="2022-04-04T13:01:00Z"/>
          <w:rFonts w:cstheme="minorHAnsi"/>
          <w:sz w:val="24"/>
          <w:szCs w:val="24"/>
          <w:highlight w:val="yellow"/>
        </w:rPr>
      </w:pPr>
    </w:p>
    <w:p w:rsidR="00E513FA" w:rsidRPr="00E513FA" w:rsidRDefault="00E513FA" w:rsidP="00F761B7">
      <w:pPr>
        <w:tabs>
          <w:tab w:val="left" w:pos="8085"/>
        </w:tabs>
        <w:spacing w:after="0" w:line="240" w:lineRule="auto"/>
        <w:rPr>
          <w:rFonts w:cstheme="minorHAnsi"/>
          <w:sz w:val="24"/>
          <w:szCs w:val="24"/>
          <w:highlight w:val="yellow"/>
        </w:rPr>
      </w:pPr>
      <w:ins w:id="455" w:author="J Blake" w:date="2022-04-04T13:01:00Z">
        <w:r>
          <w:rPr>
            <w:rFonts w:cstheme="minorHAnsi"/>
            <w:sz w:val="24"/>
            <w:szCs w:val="24"/>
            <w:highlight w:val="yellow"/>
          </w:rPr>
          <w:t xml:space="preserve">The preparation of this budget will </w:t>
        </w:r>
      </w:ins>
      <w:ins w:id="456" w:author="J Blake" w:date="2022-04-04T13:02:00Z">
        <w:r>
          <w:rPr>
            <w:rFonts w:cstheme="minorHAnsi"/>
            <w:sz w:val="24"/>
            <w:szCs w:val="24"/>
            <w:highlight w:val="yellow"/>
          </w:rPr>
          <w:t>utilize</w:t>
        </w:r>
      </w:ins>
      <w:ins w:id="457" w:author="J Blake" w:date="2022-04-04T13:01:00Z">
        <w:r>
          <w:rPr>
            <w:rFonts w:cstheme="minorHAnsi"/>
            <w:sz w:val="24"/>
            <w:szCs w:val="24"/>
            <w:highlight w:val="yellow"/>
          </w:rPr>
          <w:t xml:space="preserve"> the expertise of professional business managers and </w:t>
        </w:r>
      </w:ins>
      <w:ins w:id="458" w:author="J Blake" w:date="2022-04-04T13:02:00Z">
        <w:r>
          <w:rPr>
            <w:rFonts w:cstheme="minorHAnsi"/>
            <w:sz w:val="24"/>
            <w:szCs w:val="24"/>
            <w:highlight w:val="yellow"/>
          </w:rPr>
          <w:t>administrative</w:t>
        </w:r>
      </w:ins>
      <w:ins w:id="459" w:author="J Blake" w:date="2022-04-04T13:01:00Z">
        <w:r>
          <w:rPr>
            <w:rFonts w:cstheme="minorHAnsi"/>
            <w:sz w:val="24"/>
            <w:szCs w:val="24"/>
            <w:highlight w:val="yellow"/>
          </w:rPr>
          <w:t xml:space="preserve"> </w:t>
        </w:r>
      </w:ins>
      <w:ins w:id="460" w:author="J Blake" w:date="2022-04-04T13:02:00Z">
        <w:r>
          <w:rPr>
            <w:rFonts w:cstheme="minorHAnsi"/>
            <w:sz w:val="24"/>
            <w:szCs w:val="24"/>
            <w:highlight w:val="yellow"/>
          </w:rPr>
          <w:t xml:space="preserve">personnel from the combined agency. </w:t>
        </w:r>
      </w:ins>
      <w:ins w:id="461" w:author="J Blake" w:date="2022-04-04T13:03:00Z">
        <w:r>
          <w:rPr>
            <w:rFonts w:cstheme="minorHAnsi"/>
            <w:sz w:val="24"/>
            <w:szCs w:val="24"/>
            <w:highlight w:val="yellow"/>
          </w:rPr>
          <w:t xml:space="preserve">The people preparing this budget have a </w:t>
        </w:r>
        <w:r>
          <w:rPr>
            <w:rFonts w:cstheme="minorHAnsi"/>
            <w:sz w:val="24"/>
            <w:szCs w:val="24"/>
            <w:highlight w:val="yellow"/>
          </w:rPr>
          <w:lastRenderedPageBreak/>
          <w:t xml:space="preserve">strong and varied background working in a combined fire and EMS agency and public budgeting. </w:t>
        </w:r>
      </w:ins>
    </w:p>
    <w:p w:rsidR="002D39F1" w:rsidRDefault="002D39F1" w:rsidP="00F761B7">
      <w:pPr>
        <w:spacing w:after="0" w:line="240" w:lineRule="auto"/>
        <w:rPr>
          <w:ins w:id="462" w:author="J Blake" w:date="2022-04-04T12:58:00Z"/>
          <w:b/>
          <w:highlight w:val="yellow"/>
        </w:rPr>
      </w:pPr>
    </w:p>
    <w:p w:rsidR="002D39F1" w:rsidRDefault="002D39F1" w:rsidP="00F761B7">
      <w:pPr>
        <w:spacing w:after="0" w:line="240" w:lineRule="auto"/>
        <w:rPr>
          <w:ins w:id="463" w:author="J Blake" w:date="2022-04-04T12:58:00Z"/>
          <w:b/>
          <w:highlight w:val="yellow"/>
        </w:rPr>
      </w:pPr>
    </w:p>
    <w:p w:rsidR="002D39F1" w:rsidRDefault="002D39F1" w:rsidP="00F761B7">
      <w:pPr>
        <w:spacing w:after="0" w:line="240" w:lineRule="auto"/>
        <w:rPr>
          <w:ins w:id="464" w:author="J Blake" w:date="2022-04-04T12:58:00Z"/>
          <w:b/>
          <w:highlight w:val="yellow"/>
        </w:rPr>
      </w:pPr>
    </w:p>
    <w:p w:rsidR="002D39F1" w:rsidRDefault="002D39F1" w:rsidP="00F761B7">
      <w:pPr>
        <w:spacing w:after="0" w:line="240" w:lineRule="auto"/>
        <w:rPr>
          <w:ins w:id="465" w:author="J Blake" w:date="2022-04-04T12:58:00Z"/>
          <w:b/>
          <w:highlight w:val="yellow"/>
        </w:rPr>
      </w:pPr>
    </w:p>
    <w:p w:rsidR="00E513FA" w:rsidRDefault="00E513FA" w:rsidP="00F761B7">
      <w:pPr>
        <w:spacing w:after="0" w:line="240" w:lineRule="auto"/>
        <w:rPr>
          <w:ins w:id="466" w:author="J Blake" w:date="2022-04-04T12:58:00Z"/>
          <w:b/>
          <w:highlight w:val="yellow"/>
        </w:rPr>
      </w:pPr>
    </w:p>
    <w:p w:rsidR="00F761B7" w:rsidRPr="00F761B7" w:rsidRDefault="00F761B7" w:rsidP="00F761B7">
      <w:pPr>
        <w:spacing w:after="0" w:line="240" w:lineRule="auto"/>
        <w:rPr>
          <w:b/>
          <w:highlight w:val="yellow"/>
        </w:rPr>
      </w:pPr>
      <w:r w:rsidRPr="00F761B7">
        <w:rPr>
          <w:b/>
          <w:highlight w:val="yellow"/>
        </w:rPr>
        <w:t xml:space="preserve">Short Term Funding Requirements due to Merger/Consolidation    </w:t>
      </w:r>
    </w:p>
    <w:tbl>
      <w:tblPr>
        <w:tblW w:w="5760" w:type="dxa"/>
        <w:tblInd w:w="1332" w:type="dxa"/>
        <w:tblLook w:val="04A0"/>
      </w:tblPr>
      <w:tblGrid>
        <w:gridCol w:w="3870"/>
        <w:gridCol w:w="1890"/>
      </w:tblGrid>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Buildings:</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Madras Fire Station</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85,000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Culver</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25,000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Tracie House</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7,500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EMS Building</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10,000 </w:t>
            </w:r>
          </w:p>
        </w:tc>
      </w:tr>
      <w:tr w:rsidR="00F761B7" w:rsidRPr="00F761B7" w:rsidTr="00F761B7">
        <w:trPr>
          <w:trHeight w:val="346"/>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Total Building Upgrades</w:t>
            </w:r>
          </w:p>
        </w:tc>
        <w:tc>
          <w:tcPr>
            <w:tcW w:w="1890" w:type="dxa"/>
            <w:tcBorders>
              <w:top w:val="single" w:sz="4" w:space="0" w:color="auto"/>
              <w:left w:val="nil"/>
              <w:bottom w:val="double" w:sz="6" w:space="0" w:color="auto"/>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127,500 </w:t>
            </w:r>
          </w:p>
        </w:tc>
      </w:tr>
      <w:tr w:rsidR="00F761B7" w:rsidRPr="00F761B7" w:rsidTr="00F761B7">
        <w:trPr>
          <w:trHeight w:val="346"/>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Times New Roman" w:eastAsia="Times New Roman" w:hAnsi="Times New Roman" w:cs="Times New Roman"/>
                <w:sz w:val="20"/>
                <w:szCs w:val="20"/>
              </w:rPr>
            </w:pP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Legal Fees:</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SDAO Fees:</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40,000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Savvy Strategies:</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4,000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proofErr w:type="spellStart"/>
            <w:r w:rsidRPr="00F761B7">
              <w:rPr>
                <w:rFonts w:ascii="Calibri" w:eastAsia="Times New Roman" w:hAnsi="Calibri" w:cs="Calibri"/>
                <w:color w:val="000000"/>
                <w:sz w:val="20"/>
                <w:szCs w:val="20"/>
              </w:rPr>
              <w:t>Palmeau</w:t>
            </w:r>
            <w:proofErr w:type="spellEnd"/>
            <w:r w:rsidRPr="00F761B7">
              <w:rPr>
                <w:rFonts w:ascii="Calibri" w:eastAsia="Times New Roman" w:hAnsi="Calibri" w:cs="Calibri"/>
                <w:color w:val="000000"/>
                <w:sz w:val="20"/>
                <w:szCs w:val="20"/>
              </w:rPr>
              <w:t xml:space="preserve"> &amp; Assoc.  </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12,000 </w:t>
            </w:r>
          </w:p>
        </w:tc>
      </w:tr>
      <w:tr w:rsidR="00F761B7" w:rsidRPr="00F761B7" w:rsidTr="00F761B7">
        <w:trPr>
          <w:trHeight w:val="346"/>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Total Legal Fees</w:t>
            </w:r>
          </w:p>
        </w:tc>
        <w:tc>
          <w:tcPr>
            <w:tcW w:w="1890" w:type="dxa"/>
            <w:tcBorders>
              <w:top w:val="single" w:sz="4" w:space="0" w:color="auto"/>
              <w:left w:val="nil"/>
              <w:bottom w:val="double" w:sz="6" w:space="0" w:color="auto"/>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56,000 </w:t>
            </w:r>
          </w:p>
        </w:tc>
      </w:tr>
      <w:tr w:rsidR="00F761B7" w:rsidRPr="00F761B7" w:rsidTr="00F761B7">
        <w:trPr>
          <w:trHeight w:val="346"/>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Times New Roman" w:eastAsia="Times New Roman" w:hAnsi="Times New Roman" w:cs="Times New Roman"/>
                <w:sz w:val="20"/>
                <w:szCs w:val="20"/>
              </w:rPr>
            </w:pP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Technology/Software: </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 xml:space="preserve">Financial Software: </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20,000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Phones</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3,500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Computers</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5,000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Microsoft 365 migration</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4,500 </w:t>
            </w:r>
          </w:p>
        </w:tc>
      </w:tr>
      <w:tr w:rsidR="00F761B7" w:rsidRPr="00F761B7" w:rsidTr="00F761B7">
        <w:trPr>
          <w:trHeight w:val="346"/>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Total Tech/Software Upgrades</w:t>
            </w:r>
          </w:p>
        </w:tc>
        <w:tc>
          <w:tcPr>
            <w:tcW w:w="1890" w:type="dxa"/>
            <w:tcBorders>
              <w:top w:val="single" w:sz="4" w:space="0" w:color="auto"/>
              <w:left w:val="nil"/>
              <w:bottom w:val="double" w:sz="6" w:space="0" w:color="auto"/>
              <w:right w:val="nil"/>
            </w:tcBorders>
            <w:shd w:val="clear" w:color="auto" w:fill="auto"/>
            <w:noWrap/>
            <w:vAlign w:val="bottom"/>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33,000 </w:t>
            </w:r>
          </w:p>
        </w:tc>
      </w:tr>
      <w:tr w:rsidR="00F761B7" w:rsidRPr="00F761B7" w:rsidTr="00F761B7">
        <w:trPr>
          <w:trHeight w:val="346"/>
        </w:trPr>
        <w:tc>
          <w:tcPr>
            <w:tcW w:w="3870" w:type="dxa"/>
            <w:tcBorders>
              <w:top w:val="nil"/>
              <w:left w:val="nil"/>
              <w:bottom w:val="nil"/>
              <w:right w:val="nil"/>
            </w:tcBorders>
            <w:shd w:val="clear" w:color="auto" w:fill="auto"/>
            <w:noWrap/>
            <w:vAlign w:val="bottom"/>
            <w:hideMark/>
          </w:tcPr>
          <w:p w:rsidR="00F761B7" w:rsidRPr="00F761B7" w:rsidRDefault="00F761B7" w:rsidP="00F761B7">
            <w:pPr>
              <w:spacing w:after="0" w:line="240" w:lineRule="auto"/>
              <w:rPr>
                <w:rFonts w:ascii="Calibri" w:eastAsia="Times New Roman" w:hAnsi="Calibri" w:cs="Calibri"/>
                <w:b/>
                <w:bCs/>
                <w:color w:val="000000"/>
                <w:sz w:val="20"/>
                <w:szCs w:val="20"/>
              </w:rPr>
            </w:pPr>
          </w:p>
        </w:tc>
        <w:tc>
          <w:tcPr>
            <w:tcW w:w="1890" w:type="dxa"/>
            <w:tcBorders>
              <w:top w:val="nil"/>
              <w:left w:val="nil"/>
              <w:bottom w:val="nil"/>
              <w:right w:val="nil"/>
            </w:tcBorders>
            <w:shd w:val="clear" w:color="auto" w:fill="auto"/>
            <w:noWrap/>
            <w:vAlign w:val="bottom"/>
            <w:hideMark/>
          </w:tcPr>
          <w:p w:rsidR="00F761B7" w:rsidRPr="00F761B7" w:rsidRDefault="00F761B7" w:rsidP="00F761B7">
            <w:pPr>
              <w:spacing w:after="0" w:line="240" w:lineRule="auto"/>
              <w:rPr>
                <w:rFonts w:ascii="Times New Roman" w:eastAsia="Times New Roman" w:hAnsi="Times New Roman" w:cs="Times New Roman"/>
                <w:sz w:val="20"/>
                <w:szCs w:val="20"/>
              </w:rPr>
            </w:pP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 xml:space="preserve">Safety/Training </w:t>
            </w:r>
          </w:p>
        </w:tc>
        <w:tc>
          <w:tcPr>
            <w:tcW w:w="1890" w:type="dxa"/>
            <w:tcBorders>
              <w:top w:val="nil"/>
              <w:left w:val="nil"/>
              <w:bottom w:val="nil"/>
              <w:right w:val="nil"/>
            </w:tcBorders>
            <w:shd w:val="clear" w:color="auto" w:fill="auto"/>
            <w:noWrap/>
            <w:vAlign w:val="bottom"/>
            <w:hideMark/>
          </w:tcPr>
          <w:p w:rsidR="00F761B7" w:rsidRPr="00F761B7" w:rsidRDefault="00F761B7" w:rsidP="00F761B7">
            <w:pPr>
              <w:spacing w:after="0" w:line="240" w:lineRule="auto"/>
              <w:rPr>
                <w:rFonts w:ascii="Calibri" w:eastAsia="Times New Roman" w:hAnsi="Calibri" w:cs="Calibri"/>
                <w:color w:val="000000"/>
                <w:sz w:val="20"/>
                <w:szCs w:val="20"/>
              </w:rPr>
            </w:pP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Personal Protective Equipment</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83,377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 xml:space="preserve">Training Fire/EMS </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30,000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 xml:space="preserve">Radio/Switch Over </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15,000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 xml:space="preserve">Elite/Image Trend </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10,000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 xml:space="preserve">Target Solutions </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3,000 </w:t>
            </w:r>
          </w:p>
        </w:tc>
      </w:tr>
      <w:tr w:rsidR="00F761B7" w:rsidRPr="00F761B7" w:rsidTr="00F761B7">
        <w:trPr>
          <w:trHeight w:val="346"/>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Total safety/Trainings</w:t>
            </w:r>
          </w:p>
        </w:tc>
        <w:tc>
          <w:tcPr>
            <w:tcW w:w="1890" w:type="dxa"/>
            <w:tcBorders>
              <w:top w:val="single" w:sz="4" w:space="0" w:color="auto"/>
              <w:left w:val="nil"/>
              <w:bottom w:val="double" w:sz="6" w:space="0" w:color="auto"/>
              <w:right w:val="nil"/>
            </w:tcBorders>
            <w:shd w:val="clear" w:color="auto" w:fill="auto"/>
            <w:noWrap/>
            <w:vAlign w:val="bottom"/>
            <w:hideMark/>
          </w:tcPr>
          <w:p w:rsidR="00F761B7" w:rsidRPr="00F761B7" w:rsidRDefault="00F761B7" w:rsidP="00F761B7">
            <w:pPr>
              <w:spacing w:after="0" w:line="240" w:lineRule="auto"/>
              <w:rPr>
                <w:rFonts w:ascii="Calibri" w:eastAsia="Times New Roman" w:hAnsi="Calibri" w:cs="Calibri"/>
                <w:b/>
                <w:bCs/>
                <w:color w:val="000000"/>
              </w:rPr>
            </w:pPr>
            <w:r w:rsidRPr="00F761B7">
              <w:rPr>
                <w:rFonts w:ascii="Calibri" w:eastAsia="Times New Roman" w:hAnsi="Calibri" w:cs="Calibri"/>
                <w:b/>
                <w:bCs/>
                <w:color w:val="000000"/>
              </w:rPr>
              <w:t xml:space="preserve"> $           141,377 </w:t>
            </w:r>
          </w:p>
        </w:tc>
      </w:tr>
      <w:tr w:rsidR="00F761B7" w:rsidRPr="00F761B7" w:rsidTr="00F761B7">
        <w:trPr>
          <w:trHeight w:val="346"/>
        </w:trPr>
        <w:tc>
          <w:tcPr>
            <w:tcW w:w="3870" w:type="dxa"/>
            <w:tcBorders>
              <w:top w:val="nil"/>
              <w:left w:val="nil"/>
              <w:bottom w:val="nil"/>
              <w:right w:val="nil"/>
            </w:tcBorders>
            <w:shd w:val="clear" w:color="auto" w:fill="auto"/>
            <w:noWrap/>
            <w:vAlign w:val="bottom"/>
            <w:hideMark/>
          </w:tcPr>
          <w:p w:rsidR="00F761B7" w:rsidRPr="00F761B7" w:rsidRDefault="00F761B7" w:rsidP="00F761B7">
            <w:pPr>
              <w:spacing w:after="0" w:line="240" w:lineRule="auto"/>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bottom"/>
            <w:hideMark/>
          </w:tcPr>
          <w:p w:rsidR="00F761B7" w:rsidRPr="00F761B7" w:rsidRDefault="00F761B7" w:rsidP="00F761B7">
            <w:pPr>
              <w:spacing w:after="0" w:line="240" w:lineRule="auto"/>
              <w:rPr>
                <w:rFonts w:ascii="Times New Roman" w:eastAsia="Times New Roman" w:hAnsi="Times New Roman" w:cs="Times New Roman"/>
                <w:sz w:val="20"/>
                <w:szCs w:val="20"/>
              </w:rPr>
            </w:pP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Other additional costs to Merge</w:t>
            </w:r>
          </w:p>
        </w:tc>
        <w:tc>
          <w:tcPr>
            <w:tcW w:w="1890" w:type="dxa"/>
            <w:tcBorders>
              <w:top w:val="nil"/>
              <w:left w:val="nil"/>
              <w:bottom w:val="nil"/>
              <w:right w:val="nil"/>
            </w:tcBorders>
            <w:shd w:val="clear" w:color="auto" w:fill="auto"/>
            <w:noWrap/>
            <w:vAlign w:val="bottom"/>
            <w:hideMark/>
          </w:tcPr>
          <w:p w:rsidR="00F761B7" w:rsidRPr="00F761B7" w:rsidRDefault="00F761B7" w:rsidP="00F761B7">
            <w:pPr>
              <w:spacing w:after="0" w:line="240" w:lineRule="auto"/>
              <w:rPr>
                <w:rFonts w:ascii="Calibri" w:eastAsia="Times New Roman" w:hAnsi="Calibri" w:cs="Calibri"/>
                <w:color w:val="000000"/>
                <w:sz w:val="20"/>
                <w:szCs w:val="20"/>
              </w:rPr>
            </w:pP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Branding/LOGO:</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15,000 </w:t>
            </w:r>
          </w:p>
        </w:tc>
      </w:tr>
      <w:tr w:rsidR="00F761B7" w:rsidRPr="00F761B7" w:rsidTr="00F761B7">
        <w:trPr>
          <w:trHeight w:val="330"/>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t>Uniforms:</w:t>
            </w:r>
          </w:p>
        </w:tc>
        <w:tc>
          <w:tcPr>
            <w:tcW w:w="189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b/>
                <w:bCs/>
                <w:color w:val="000000"/>
                <w:sz w:val="20"/>
                <w:szCs w:val="20"/>
              </w:rPr>
            </w:pPr>
            <w:r w:rsidRPr="00F761B7">
              <w:rPr>
                <w:rFonts w:ascii="Calibri" w:eastAsia="Times New Roman" w:hAnsi="Calibri" w:cs="Calibri"/>
                <w:b/>
                <w:bCs/>
                <w:color w:val="000000"/>
                <w:sz w:val="20"/>
                <w:szCs w:val="20"/>
              </w:rPr>
              <w:t xml:space="preserve"> $                6,500 </w:t>
            </w:r>
          </w:p>
        </w:tc>
      </w:tr>
      <w:tr w:rsidR="00F761B7" w:rsidRPr="00F761B7" w:rsidTr="00F761B7">
        <w:trPr>
          <w:trHeight w:val="346"/>
        </w:trPr>
        <w:tc>
          <w:tcPr>
            <w:tcW w:w="3870" w:type="dxa"/>
            <w:tcBorders>
              <w:top w:val="nil"/>
              <w:left w:val="nil"/>
              <w:bottom w:val="nil"/>
              <w:right w:val="nil"/>
            </w:tcBorders>
            <w:shd w:val="clear" w:color="auto" w:fill="auto"/>
            <w:noWrap/>
            <w:vAlign w:val="center"/>
            <w:hideMark/>
          </w:tcPr>
          <w:p w:rsidR="00F761B7" w:rsidRPr="00F761B7" w:rsidRDefault="00F761B7" w:rsidP="00F761B7">
            <w:pPr>
              <w:spacing w:after="0" w:line="240" w:lineRule="auto"/>
              <w:rPr>
                <w:rFonts w:ascii="Calibri" w:eastAsia="Times New Roman" w:hAnsi="Calibri" w:cs="Calibri"/>
                <w:color w:val="000000"/>
                <w:sz w:val="20"/>
                <w:szCs w:val="20"/>
              </w:rPr>
            </w:pPr>
            <w:r w:rsidRPr="00F761B7">
              <w:rPr>
                <w:rFonts w:ascii="Calibri" w:eastAsia="Times New Roman" w:hAnsi="Calibri" w:cs="Calibri"/>
                <w:color w:val="000000"/>
                <w:sz w:val="20"/>
                <w:szCs w:val="20"/>
              </w:rPr>
              <w:lastRenderedPageBreak/>
              <w:t>Total other costs</w:t>
            </w:r>
          </w:p>
        </w:tc>
        <w:tc>
          <w:tcPr>
            <w:tcW w:w="1890" w:type="dxa"/>
            <w:tcBorders>
              <w:top w:val="single" w:sz="4" w:space="0" w:color="auto"/>
              <w:left w:val="nil"/>
              <w:bottom w:val="double" w:sz="6" w:space="0" w:color="auto"/>
              <w:right w:val="nil"/>
            </w:tcBorders>
            <w:shd w:val="clear" w:color="auto" w:fill="auto"/>
            <w:noWrap/>
            <w:vAlign w:val="bottom"/>
            <w:hideMark/>
          </w:tcPr>
          <w:p w:rsidR="00F761B7" w:rsidRPr="00F761B7" w:rsidRDefault="00F761B7" w:rsidP="00F761B7">
            <w:pPr>
              <w:spacing w:after="0" w:line="240" w:lineRule="auto"/>
              <w:rPr>
                <w:rFonts w:ascii="Calibri" w:eastAsia="Times New Roman" w:hAnsi="Calibri" w:cs="Calibri"/>
                <w:b/>
                <w:bCs/>
                <w:color w:val="000000"/>
              </w:rPr>
            </w:pPr>
            <w:r w:rsidRPr="00F761B7">
              <w:rPr>
                <w:rFonts w:ascii="Calibri" w:eastAsia="Times New Roman" w:hAnsi="Calibri" w:cs="Calibri"/>
                <w:b/>
                <w:bCs/>
                <w:color w:val="000000"/>
              </w:rPr>
              <w:t xml:space="preserve"> $             21,500 </w:t>
            </w:r>
          </w:p>
        </w:tc>
      </w:tr>
      <w:tr w:rsidR="00F761B7" w:rsidRPr="00F761B7" w:rsidTr="00F761B7">
        <w:trPr>
          <w:trHeight w:val="346"/>
        </w:trPr>
        <w:tc>
          <w:tcPr>
            <w:tcW w:w="3870" w:type="dxa"/>
            <w:tcBorders>
              <w:top w:val="nil"/>
              <w:left w:val="nil"/>
              <w:bottom w:val="nil"/>
              <w:right w:val="nil"/>
            </w:tcBorders>
            <w:shd w:val="clear" w:color="auto" w:fill="auto"/>
            <w:noWrap/>
            <w:vAlign w:val="bottom"/>
            <w:hideMark/>
          </w:tcPr>
          <w:p w:rsidR="00F761B7" w:rsidRPr="00F761B7" w:rsidRDefault="00F761B7" w:rsidP="00F761B7">
            <w:pPr>
              <w:spacing w:after="0" w:line="240" w:lineRule="auto"/>
              <w:rPr>
                <w:rFonts w:ascii="Calibri" w:eastAsia="Times New Roman" w:hAnsi="Calibri" w:cs="Calibri"/>
                <w:b/>
                <w:bCs/>
                <w:color w:val="000000"/>
              </w:rPr>
            </w:pPr>
          </w:p>
        </w:tc>
        <w:tc>
          <w:tcPr>
            <w:tcW w:w="1890" w:type="dxa"/>
            <w:tcBorders>
              <w:top w:val="nil"/>
              <w:left w:val="nil"/>
              <w:bottom w:val="nil"/>
              <w:right w:val="nil"/>
            </w:tcBorders>
            <w:shd w:val="clear" w:color="auto" w:fill="auto"/>
            <w:noWrap/>
            <w:vAlign w:val="bottom"/>
            <w:hideMark/>
          </w:tcPr>
          <w:p w:rsidR="00F761B7" w:rsidRPr="00F761B7" w:rsidRDefault="00F761B7" w:rsidP="00F761B7">
            <w:pPr>
              <w:spacing w:after="0" w:line="240" w:lineRule="auto"/>
              <w:rPr>
                <w:rFonts w:ascii="Times New Roman" w:eastAsia="Times New Roman" w:hAnsi="Times New Roman" w:cs="Times New Roman"/>
                <w:sz w:val="20"/>
                <w:szCs w:val="20"/>
              </w:rPr>
            </w:pPr>
          </w:p>
        </w:tc>
      </w:tr>
      <w:tr w:rsidR="00F761B7" w:rsidRPr="00F761B7" w:rsidTr="00F761B7">
        <w:trPr>
          <w:trHeight w:val="346"/>
        </w:trPr>
        <w:tc>
          <w:tcPr>
            <w:tcW w:w="3870" w:type="dxa"/>
            <w:tcBorders>
              <w:top w:val="nil"/>
              <w:left w:val="nil"/>
              <w:bottom w:val="nil"/>
              <w:right w:val="nil"/>
            </w:tcBorders>
            <w:shd w:val="clear" w:color="000000" w:fill="BFBFBF"/>
            <w:noWrap/>
            <w:vAlign w:val="center"/>
            <w:hideMark/>
          </w:tcPr>
          <w:p w:rsidR="00F761B7" w:rsidRPr="00F761B7" w:rsidRDefault="00F761B7" w:rsidP="00F761B7">
            <w:pPr>
              <w:spacing w:after="0" w:line="240" w:lineRule="auto"/>
              <w:rPr>
                <w:rFonts w:ascii="Calibri" w:eastAsia="Times New Roman" w:hAnsi="Calibri" w:cs="Calibri"/>
                <w:color w:val="000000"/>
              </w:rPr>
            </w:pPr>
            <w:r w:rsidRPr="00F761B7">
              <w:rPr>
                <w:rFonts w:ascii="Calibri" w:eastAsia="Times New Roman" w:hAnsi="Calibri" w:cs="Calibri"/>
                <w:color w:val="000000"/>
              </w:rPr>
              <w:t>Total Needs for Merger</w:t>
            </w:r>
          </w:p>
        </w:tc>
        <w:tc>
          <w:tcPr>
            <w:tcW w:w="1890" w:type="dxa"/>
            <w:tcBorders>
              <w:top w:val="single" w:sz="4" w:space="0" w:color="auto"/>
              <w:left w:val="nil"/>
              <w:bottom w:val="double" w:sz="6" w:space="0" w:color="auto"/>
              <w:right w:val="nil"/>
            </w:tcBorders>
            <w:shd w:val="clear" w:color="000000" w:fill="BFBFBF"/>
            <w:noWrap/>
            <w:vAlign w:val="bottom"/>
            <w:hideMark/>
          </w:tcPr>
          <w:p w:rsidR="00F761B7" w:rsidRPr="00F761B7" w:rsidRDefault="00F761B7" w:rsidP="00F761B7">
            <w:pPr>
              <w:spacing w:after="0" w:line="240" w:lineRule="auto"/>
              <w:rPr>
                <w:rFonts w:ascii="Calibri" w:eastAsia="Times New Roman" w:hAnsi="Calibri" w:cs="Calibri"/>
                <w:b/>
                <w:bCs/>
                <w:color w:val="000000"/>
              </w:rPr>
            </w:pPr>
            <w:r w:rsidRPr="00F761B7">
              <w:rPr>
                <w:rFonts w:ascii="Calibri" w:eastAsia="Times New Roman" w:hAnsi="Calibri" w:cs="Calibri"/>
                <w:b/>
                <w:bCs/>
                <w:color w:val="000000"/>
              </w:rPr>
              <w:t xml:space="preserve"> $           379,377 </w:t>
            </w:r>
          </w:p>
        </w:tc>
      </w:tr>
    </w:tbl>
    <w:p w:rsidR="00F761B7" w:rsidRDefault="00F761B7" w:rsidP="00F761B7">
      <w:pPr>
        <w:rPr>
          <w:b/>
        </w:rPr>
      </w:pPr>
    </w:p>
    <w:p w:rsidR="005433E8" w:rsidRDefault="005433E8" w:rsidP="005433E8">
      <w:pPr>
        <w:tabs>
          <w:tab w:val="left" w:pos="8085"/>
        </w:tabs>
        <w:spacing w:after="0" w:line="240" w:lineRule="auto"/>
        <w:rPr>
          <w:rFonts w:cstheme="minorHAnsi"/>
          <w:sz w:val="24"/>
          <w:szCs w:val="24"/>
          <w:highlight w:val="yellow"/>
        </w:rPr>
      </w:pPr>
    </w:p>
    <w:p w:rsidR="00E670D0" w:rsidRDefault="00F761B7" w:rsidP="005433E8">
      <w:pPr>
        <w:tabs>
          <w:tab w:val="left" w:pos="8085"/>
        </w:tabs>
        <w:spacing w:after="0" w:line="240" w:lineRule="auto"/>
        <w:rPr>
          <w:ins w:id="467" w:author="J Blake" w:date="2022-04-04T13:55:00Z"/>
          <w:rFonts w:cstheme="minorHAnsi"/>
          <w:sz w:val="24"/>
          <w:szCs w:val="24"/>
          <w:highlight w:val="yellow"/>
        </w:rPr>
      </w:pPr>
      <w:del w:id="468" w:author="J Blake" w:date="2022-04-04T13:06:00Z">
        <w:r w:rsidDel="00E513FA">
          <w:rPr>
            <w:rFonts w:cstheme="minorHAnsi"/>
            <w:sz w:val="24"/>
            <w:szCs w:val="24"/>
            <w:highlight w:val="yellow"/>
          </w:rPr>
          <w:delText xml:space="preserve">In gearing up for </w:delText>
        </w:r>
      </w:del>
      <w:ins w:id="469" w:author="J Blake" w:date="2022-04-04T13:06:00Z">
        <w:r w:rsidR="00E513FA">
          <w:rPr>
            <w:rFonts w:cstheme="minorHAnsi"/>
            <w:sz w:val="24"/>
            <w:szCs w:val="24"/>
            <w:highlight w:val="yellow"/>
          </w:rPr>
          <w:t>T</w:t>
        </w:r>
      </w:ins>
      <w:del w:id="470" w:author="J Blake" w:date="2022-04-04T13:06:00Z">
        <w:r w:rsidDel="00E513FA">
          <w:rPr>
            <w:rFonts w:cstheme="minorHAnsi"/>
            <w:sz w:val="24"/>
            <w:szCs w:val="24"/>
            <w:highlight w:val="yellow"/>
          </w:rPr>
          <w:delText>t</w:delText>
        </w:r>
      </w:del>
      <w:r>
        <w:rPr>
          <w:rFonts w:cstheme="minorHAnsi"/>
          <w:sz w:val="24"/>
          <w:szCs w:val="24"/>
          <w:highlight w:val="yellow"/>
        </w:rPr>
        <w:t>he budget season</w:t>
      </w:r>
      <w:del w:id="471" w:author="J Blake" w:date="2022-04-04T13:53:00Z">
        <w:r w:rsidDel="00E670D0">
          <w:rPr>
            <w:rFonts w:cstheme="minorHAnsi"/>
            <w:sz w:val="24"/>
            <w:szCs w:val="24"/>
            <w:highlight w:val="yellow"/>
          </w:rPr>
          <w:delText>,</w:delText>
        </w:r>
      </w:del>
      <w:r>
        <w:rPr>
          <w:rFonts w:cstheme="minorHAnsi"/>
          <w:sz w:val="24"/>
          <w:szCs w:val="24"/>
          <w:highlight w:val="yellow"/>
        </w:rPr>
        <w:t xml:space="preserve"> </w:t>
      </w:r>
      <w:del w:id="472" w:author="J Blake" w:date="2022-04-04T13:06:00Z">
        <w:r w:rsidDel="00E513FA">
          <w:rPr>
            <w:rFonts w:cstheme="minorHAnsi"/>
            <w:sz w:val="24"/>
            <w:szCs w:val="24"/>
            <w:highlight w:val="yellow"/>
          </w:rPr>
          <w:delText xml:space="preserve">it </w:delText>
        </w:r>
      </w:del>
      <w:r w:rsidR="005433E8" w:rsidRPr="000F5B8B">
        <w:rPr>
          <w:rFonts w:cstheme="minorHAnsi"/>
          <w:sz w:val="24"/>
          <w:szCs w:val="24"/>
          <w:highlight w:val="yellow"/>
        </w:rPr>
        <w:t>begins with the appointment of the budget officer</w:t>
      </w:r>
      <w:ins w:id="473" w:author="J Blake" w:date="2022-04-04T13:06:00Z">
        <w:r w:rsidR="00E670D0">
          <w:rPr>
            <w:rFonts w:cstheme="minorHAnsi"/>
            <w:sz w:val="24"/>
            <w:szCs w:val="24"/>
            <w:highlight w:val="yellow"/>
          </w:rPr>
          <w:t xml:space="preserve"> and the creation of the budget calendar.  </w:t>
        </w:r>
      </w:ins>
      <w:del w:id="474" w:author="J Blake" w:date="2022-04-04T13:06:00Z">
        <w:r w:rsidR="005433E8" w:rsidRPr="000F5B8B" w:rsidDel="00E513FA">
          <w:rPr>
            <w:rFonts w:cstheme="minorHAnsi"/>
            <w:sz w:val="24"/>
            <w:szCs w:val="24"/>
            <w:highlight w:val="yellow"/>
          </w:rPr>
          <w:delText>, which is</w:delText>
        </w:r>
      </w:del>
      <w:r w:rsidR="005433E8" w:rsidRPr="000F5B8B">
        <w:rPr>
          <w:rFonts w:cstheme="minorHAnsi"/>
          <w:sz w:val="24"/>
          <w:szCs w:val="24"/>
          <w:highlight w:val="yellow"/>
        </w:rPr>
        <w:t xml:space="preserve"> Chief Jeff Blake</w:t>
      </w:r>
      <w:ins w:id="475" w:author="J Blake" w:date="2022-04-04T13:06:00Z">
        <w:r w:rsidR="00E670D0">
          <w:rPr>
            <w:rFonts w:cstheme="minorHAnsi"/>
            <w:sz w:val="24"/>
            <w:szCs w:val="24"/>
            <w:highlight w:val="yellow"/>
          </w:rPr>
          <w:t xml:space="preserve"> will assume this role</w:t>
        </w:r>
      </w:ins>
      <w:del w:id="476" w:author="J Blake" w:date="2022-04-04T13:06:00Z">
        <w:r w:rsidR="005433E8" w:rsidRPr="000F5B8B" w:rsidDel="00E513FA">
          <w:rPr>
            <w:rFonts w:cstheme="minorHAnsi"/>
            <w:sz w:val="24"/>
            <w:szCs w:val="24"/>
            <w:highlight w:val="yellow"/>
          </w:rPr>
          <w:delText>,</w:delText>
        </w:r>
      </w:del>
      <w:del w:id="477" w:author="J Blake" w:date="2022-04-04T13:54:00Z">
        <w:r w:rsidR="005433E8" w:rsidRPr="000F5B8B" w:rsidDel="00E670D0">
          <w:rPr>
            <w:rFonts w:cstheme="minorHAnsi"/>
            <w:sz w:val="24"/>
            <w:szCs w:val="24"/>
            <w:highlight w:val="yellow"/>
          </w:rPr>
          <w:delText xml:space="preserve"> and the creation</w:delText>
        </w:r>
      </w:del>
      <w:r w:rsidR="005433E8" w:rsidRPr="000F5B8B">
        <w:rPr>
          <w:rFonts w:cstheme="minorHAnsi"/>
          <w:sz w:val="24"/>
          <w:szCs w:val="24"/>
          <w:highlight w:val="yellow"/>
        </w:rPr>
        <w:t xml:space="preserve"> of the </w:t>
      </w:r>
      <w:ins w:id="478" w:author="J Blake" w:date="2022-04-04T13:54:00Z">
        <w:r w:rsidR="00E670D0">
          <w:rPr>
            <w:rFonts w:cstheme="minorHAnsi"/>
            <w:sz w:val="24"/>
            <w:szCs w:val="24"/>
            <w:highlight w:val="yellow"/>
          </w:rPr>
          <w:t>B</w:t>
        </w:r>
      </w:ins>
      <w:del w:id="479" w:author="J Blake" w:date="2022-04-04T13:54:00Z">
        <w:r w:rsidR="005433E8" w:rsidRPr="000F5B8B" w:rsidDel="00E670D0">
          <w:rPr>
            <w:rFonts w:cstheme="minorHAnsi"/>
            <w:sz w:val="24"/>
            <w:szCs w:val="24"/>
            <w:highlight w:val="yellow"/>
          </w:rPr>
          <w:delText>b</w:delText>
        </w:r>
      </w:del>
      <w:r w:rsidR="005433E8" w:rsidRPr="000F5B8B">
        <w:rPr>
          <w:rFonts w:cstheme="minorHAnsi"/>
          <w:sz w:val="24"/>
          <w:szCs w:val="24"/>
          <w:highlight w:val="yellow"/>
        </w:rPr>
        <w:t xml:space="preserve">udget </w:t>
      </w:r>
      <w:ins w:id="480" w:author="J Blake" w:date="2022-04-04T13:54:00Z">
        <w:r w:rsidR="00E670D0">
          <w:rPr>
            <w:rFonts w:cstheme="minorHAnsi"/>
            <w:sz w:val="24"/>
            <w:szCs w:val="24"/>
            <w:highlight w:val="yellow"/>
          </w:rPr>
          <w:t>Officer</w:t>
        </w:r>
      </w:ins>
      <w:del w:id="481" w:author="J Blake" w:date="2022-04-04T13:54:00Z">
        <w:r w:rsidR="005433E8" w:rsidRPr="000F5B8B" w:rsidDel="00E670D0">
          <w:rPr>
            <w:rFonts w:cstheme="minorHAnsi"/>
            <w:sz w:val="24"/>
            <w:szCs w:val="24"/>
            <w:highlight w:val="yellow"/>
          </w:rPr>
          <w:delText>calendar</w:delText>
        </w:r>
      </w:del>
      <w:r w:rsidR="005433E8" w:rsidRPr="000F5B8B">
        <w:rPr>
          <w:rFonts w:cstheme="minorHAnsi"/>
          <w:sz w:val="24"/>
          <w:szCs w:val="24"/>
          <w:highlight w:val="yellow"/>
        </w:rPr>
        <w:t>.</w:t>
      </w:r>
    </w:p>
    <w:p w:rsidR="00E670D0" w:rsidRDefault="005433E8" w:rsidP="005433E8">
      <w:pPr>
        <w:tabs>
          <w:tab w:val="left" w:pos="8085"/>
        </w:tabs>
        <w:spacing w:after="0" w:line="240" w:lineRule="auto"/>
        <w:rPr>
          <w:ins w:id="482" w:author="J Blake" w:date="2022-04-04T13:57:00Z"/>
          <w:rFonts w:cstheme="minorHAnsi"/>
          <w:sz w:val="24"/>
          <w:szCs w:val="24"/>
          <w:highlight w:val="yellow"/>
        </w:rPr>
      </w:pPr>
      <w:del w:id="483" w:author="J Blake" w:date="2022-04-04T13:55:00Z">
        <w:r w:rsidRPr="000F5B8B" w:rsidDel="00E670D0">
          <w:rPr>
            <w:rFonts w:cstheme="minorHAnsi"/>
            <w:sz w:val="24"/>
            <w:szCs w:val="24"/>
            <w:highlight w:val="yellow"/>
          </w:rPr>
          <w:delText xml:space="preserve"> </w:delText>
        </w:r>
      </w:del>
      <w:r w:rsidRPr="000F5B8B">
        <w:rPr>
          <w:rFonts w:cstheme="minorHAnsi"/>
          <w:sz w:val="24"/>
          <w:szCs w:val="24"/>
          <w:highlight w:val="yellow"/>
        </w:rPr>
        <w:t>The budget team consists of the</w:t>
      </w:r>
      <w:del w:id="484" w:author="J Blake" w:date="2022-04-04T13:56:00Z">
        <w:r w:rsidRPr="000F5B8B" w:rsidDel="00E670D0">
          <w:rPr>
            <w:rFonts w:cstheme="minorHAnsi"/>
            <w:sz w:val="24"/>
            <w:szCs w:val="24"/>
            <w:highlight w:val="yellow"/>
          </w:rPr>
          <w:delText xml:space="preserve"> administrative staff </w:delText>
        </w:r>
      </w:del>
      <w:ins w:id="485" w:author="J Blake" w:date="2022-04-04T13:55:00Z">
        <w:r w:rsidR="00E670D0">
          <w:rPr>
            <w:rFonts w:cstheme="minorHAnsi"/>
            <w:sz w:val="24"/>
            <w:szCs w:val="24"/>
            <w:highlight w:val="yellow"/>
          </w:rPr>
          <w:t xml:space="preserve"> </w:t>
        </w:r>
      </w:ins>
      <w:ins w:id="486" w:author="J Blake" w:date="2022-04-04T13:56:00Z">
        <w:r w:rsidR="00E670D0">
          <w:rPr>
            <w:rFonts w:cstheme="minorHAnsi"/>
            <w:sz w:val="24"/>
            <w:szCs w:val="24"/>
            <w:highlight w:val="yellow"/>
          </w:rPr>
          <w:t>department’s administrative</w:t>
        </w:r>
      </w:ins>
      <w:ins w:id="487" w:author="J Blake" w:date="2022-04-04T13:55:00Z">
        <w:r w:rsidR="00E670D0">
          <w:rPr>
            <w:rFonts w:cstheme="minorHAnsi"/>
            <w:sz w:val="24"/>
            <w:szCs w:val="24"/>
            <w:highlight w:val="yellow"/>
          </w:rPr>
          <w:t xml:space="preserve"> staff and Business Managers</w:t>
        </w:r>
      </w:ins>
      <w:del w:id="488" w:author="J Blake" w:date="2022-04-04T13:55:00Z">
        <w:r w:rsidRPr="000F5B8B" w:rsidDel="00E670D0">
          <w:rPr>
            <w:rFonts w:cstheme="minorHAnsi"/>
            <w:sz w:val="24"/>
            <w:szCs w:val="24"/>
            <w:highlight w:val="yellow"/>
          </w:rPr>
          <w:delText>(Fire Chief-Open,</w:delText>
        </w:r>
      </w:del>
      <w:ins w:id="489" w:author="J Blake" w:date="2022-04-04T13:57:00Z">
        <w:r w:rsidR="00E670D0">
          <w:rPr>
            <w:rFonts w:cstheme="minorHAnsi"/>
            <w:sz w:val="24"/>
            <w:szCs w:val="24"/>
            <w:highlight w:val="yellow"/>
          </w:rPr>
          <w:t xml:space="preserve">. </w:t>
        </w:r>
      </w:ins>
    </w:p>
    <w:p w:rsidR="005433E8" w:rsidRDefault="005433E8" w:rsidP="005433E8">
      <w:pPr>
        <w:tabs>
          <w:tab w:val="left" w:pos="8085"/>
        </w:tabs>
        <w:spacing w:after="0" w:line="240" w:lineRule="auto"/>
        <w:rPr>
          <w:rFonts w:cstheme="minorHAnsi"/>
          <w:sz w:val="24"/>
          <w:szCs w:val="24"/>
          <w:highlight w:val="yellow"/>
        </w:rPr>
      </w:pPr>
      <w:del w:id="490" w:author="J Blake" w:date="2022-04-04T13:57:00Z">
        <w:r w:rsidRPr="000F5B8B" w:rsidDel="00E670D0">
          <w:rPr>
            <w:rFonts w:cstheme="minorHAnsi"/>
            <w:sz w:val="24"/>
            <w:szCs w:val="24"/>
            <w:highlight w:val="yellow"/>
          </w:rPr>
          <w:delText xml:space="preserve"> Deputy Chief, Administrative Assistant and 3 Captains). </w:delText>
        </w:r>
      </w:del>
      <w:r w:rsidRPr="000F5B8B">
        <w:rPr>
          <w:rFonts w:cstheme="minorHAnsi"/>
          <w:sz w:val="24"/>
          <w:szCs w:val="24"/>
          <w:highlight w:val="yellow"/>
        </w:rPr>
        <w:t>The main objective of this team is to</w:t>
      </w:r>
      <w:ins w:id="491" w:author="J Blake" w:date="2022-04-04T13:57:00Z">
        <w:r w:rsidR="00E670D0">
          <w:rPr>
            <w:rFonts w:cstheme="minorHAnsi"/>
            <w:sz w:val="24"/>
            <w:szCs w:val="24"/>
            <w:highlight w:val="yellow"/>
          </w:rPr>
          <w:t xml:space="preserve"> accurately predict </w:t>
        </w:r>
      </w:ins>
      <w:del w:id="492" w:author="J Blake" w:date="2022-04-04T13:58:00Z">
        <w:r w:rsidRPr="000F5B8B" w:rsidDel="00E670D0">
          <w:rPr>
            <w:rFonts w:cstheme="minorHAnsi"/>
            <w:sz w:val="24"/>
            <w:szCs w:val="24"/>
            <w:highlight w:val="yellow"/>
          </w:rPr>
          <w:delText xml:space="preserve"> provide</w:delText>
        </w:r>
      </w:del>
      <w:ins w:id="493" w:author="J Blake" w:date="2022-04-04T13:58:00Z">
        <w:r w:rsidR="00E670D0">
          <w:rPr>
            <w:rFonts w:cstheme="minorHAnsi"/>
            <w:sz w:val="24"/>
            <w:szCs w:val="24"/>
            <w:highlight w:val="yellow"/>
          </w:rPr>
          <w:t xml:space="preserve">and </w:t>
        </w:r>
        <w:r w:rsidR="00E670D0" w:rsidRPr="000F5B8B">
          <w:rPr>
            <w:rFonts w:cstheme="minorHAnsi"/>
            <w:sz w:val="24"/>
            <w:szCs w:val="24"/>
            <w:highlight w:val="yellow"/>
          </w:rPr>
          <w:t>provide</w:t>
        </w:r>
      </w:ins>
      <w:r w:rsidRPr="000F5B8B">
        <w:rPr>
          <w:rFonts w:cstheme="minorHAnsi"/>
          <w:sz w:val="24"/>
          <w:szCs w:val="24"/>
          <w:highlight w:val="yellow"/>
        </w:rPr>
        <w:t xml:space="preserve"> a clear</w:t>
      </w:r>
      <w:ins w:id="494" w:author="J Blake" w:date="2022-04-04T13:59:00Z">
        <w:r w:rsidR="00E670D0">
          <w:rPr>
            <w:rFonts w:cstheme="minorHAnsi"/>
            <w:sz w:val="24"/>
            <w:szCs w:val="24"/>
            <w:highlight w:val="yellow"/>
          </w:rPr>
          <w:t xml:space="preserve">, </w:t>
        </w:r>
      </w:ins>
      <w:del w:id="495" w:author="J Blake" w:date="2022-04-04T13:59:00Z">
        <w:r w:rsidRPr="000F5B8B" w:rsidDel="00E670D0">
          <w:rPr>
            <w:rFonts w:cstheme="minorHAnsi"/>
            <w:sz w:val="24"/>
            <w:szCs w:val="24"/>
            <w:highlight w:val="yellow"/>
          </w:rPr>
          <w:delText xml:space="preserve"> and</w:delText>
        </w:r>
      </w:del>
      <w:del w:id="496" w:author="J Blake" w:date="2022-04-04T14:08:00Z">
        <w:r w:rsidRPr="000F5B8B" w:rsidDel="00AD0CA5">
          <w:rPr>
            <w:rFonts w:cstheme="minorHAnsi"/>
            <w:sz w:val="24"/>
            <w:szCs w:val="24"/>
            <w:highlight w:val="yellow"/>
          </w:rPr>
          <w:delText xml:space="preserve"> </w:delText>
        </w:r>
      </w:del>
      <w:r w:rsidRPr="000F5B8B">
        <w:rPr>
          <w:rFonts w:cstheme="minorHAnsi"/>
          <w:sz w:val="24"/>
          <w:szCs w:val="24"/>
          <w:highlight w:val="yellow"/>
        </w:rPr>
        <w:t>concise picture of revenues and expenditures</w:t>
      </w:r>
      <w:ins w:id="497" w:author="J Blake" w:date="2022-04-04T13:58:00Z">
        <w:r w:rsidR="00E670D0">
          <w:rPr>
            <w:rFonts w:cstheme="minorHAnsi"/>
            <w:sz w:val="24"/>
            <w:szCs w:val="24"/>
            <w:highlight w:val="yellow"/>
          </w:rPr>
          <w:t xml:space="preserve"> for the upcoming fiscal year. </w:t>
        </w:r>
      </w:ins>
      <w:del w:id="498" w:author="J Blake" w:date="2022-04-04T13:58:00Z">
        <w:r w:rsidRPr="000F5B8B" w:rsidDel="00E670D0">
          <w:rPr>
            <w:rFonts w:cstheme="minorHAnsi"/>
            <w:sz w:val="24"/>
            <w:szCs w:val="24"/>
            <w:highlight w:val="yellow"/>
          </w:rPr>
          <w:delText>.</w:delText>
        </w:r>
      </w:del>
      <w:r w:rsidRPr="000F5B8B">
        <w:rPr>
          <w:rFonts w:cstheme="minorHAnsi"/>
          <w:sz w:val="24"/>
          <w:szCs w:val="24"/>
          <w:highlight w:val="yellow"/>
        </w:rPr>
        <w:t xml:space="preserve"> We achieve this by reviewing</w:t>
      </w:r>
      <w:ins w:id="499" w:author="J Blake" w:date="2022-04-04T14:00:00Z">
        <w:r w:rsidR="00E670D0">
          <w:rPr>
            <w:rFonts w:cstheme="minorHAnsi"/>
            <w:sz w:val="24"/>
            <w:szCs w:val="24"/>
            <w:highlight w:val="yellow"/>
          </w:rPr>
          <w:t xml:space="preserve"> forecast</w:t>
        </w:r>
      </w:ins>
      <w:ins w:id="500" w:author="J Blake" w:date="2022-04-04T14:08:00Z">
        <w:r w:rsidR="00AD0CA5">
          <w:rPr>
            <w:rFonts w:cstheme="minorHAnsi"/>
            <w:sz w:val="24"/>
            <w:szCs w:val="24"/>
            <w:highlight w:val="yellow"/>
          </w:rPr>
          <w:t xml:space="preserve"> provided by Jefferson County</w:t>
        </w:r>
      </w:ins>
      <w:del w:id="501" w:author="J Blake" w:date="2022-04-04T14:08:00Z">
        <w:r w:rsidRPr="000F5B8B" w:rsidDel="00AD0CA5">
          <w:rPr>
            <w:rFonts w:cstheme="minorHAnsi"/>
            <w:sz w:val="24"/>
            <w:szCs w:val="24"/>
            <w:highlight w:val="yellow"/>
          </w:rPr>
          <w:delText xml:space="preserve"> historical</w:delText>
        </w:r>
      </w:del>
      <w:ins w:id="502" w:author="J Blake" w:date="2022-04-04T14:08:00Z">
        <w:r w:rsidR="00AD0CA5">
          <w:rPr>
            <w:rFonts w:cstheme="minorHAnsi"/>
            <w:sz w:val="24"/>
            <w:szCs w:val="24"/>
            <w:highlight w:val="yellow"/>
          </w:rPr>
          <w:t xml:space="preserve">, </w:t>
        </w:r>
        <w:r w:rsidR="00AD0CA5" w:rsidRPr="000F5B8B">
          <w:rPr>
            <w:rFonts w:cstheme="minorHAnsi"/>
            <w:sz w:val="24"/>
            <w:szCs w:val="24"/>
            <w:highlight w:val="yellow"/>
          </w:rPr>
          <w:t>historical</w:t>
        </w:r>
      </w:ins>
      <w:r w:rsidRPr="000F5B8B">
        <w:rPr>
          <w:rFonts w:cstheme="minorHAnsi"/>
          <w:sz w:val="24"/>
          <w:szCs w:val="24"/>
          <w:highlight w:val="yellow"/>
        </w:rPr>
        <w:t xml:space="preserve"> data from previous budget</w:t>
      </w:r>
      <w:ins w:id="503" w:author="J Blake" w:date="2022-04-04T13:59:00Z">
        <w:r w:rsidR="00AD0CA5">
          <w:rPr>
            <w:rFonts w:cstheme="minorHAnsi"/>
            <w:sz w:val="24"/>
            <w:szCs w:val="24"/>
            <w:highlight w:val="yellow"/>
          </w:rPr>
          <w:t xml:space="preserve"> cycles, future planning for the organization and</w:t>
        </w:r>
      </w:ins>
      <w:del w:id="504" w:author="J Blake" w:date="2022-04-04T13:59:00Z">
        <w:r w:rsidRPr="000F5B8B" w:rsidDel="00E670D0">
          <w:rPr>
            <w:rFonts w:cstheme="minorHAnsi"/>
            <w:sz w:val="24"/>
            <w:szCs w:val="24"/>
            <w:highlight w:val="yellow"/>
          </w:rPr>
          <w:delText>s,</w:delText>
        </w:r>
      </w:del>
      <w:r w:rsidRPr="000F5B8B">
        <w:rPr>
          <w:rFonts w:cstheme="minorHAnsi"/>
          <w:sz w:val="24"/>
          <w:szCs w:val="24"/>
          <w:highlight w:val="yellow"/>
        </w:rPr>
        <w:t xml:space="preserve"> </w:t>
      </w:r>
      <w:del w:id="505" w:author="J Blake" w:date="2022-04-04T14:09:00Z">
        <w:r w:rsidRPr="000F5B8B" w:rsidDel="00AD0CA5">
          <w:rPr>
            <w:rFonts w:cstheme="minorHAnsi"/>
            <w:sz w:val="24"/>
            <w:szCs w:val="24"/>
            <w:highlight w:val="yellow"/>
          </w:rPr>
          <w:delText>forecasts given from Jefferson County Assessors,</w:delText>
        </w:r>
      </w:del>
      <w:ins w:id="506" w:author="J Blake" w:date="2022-04-04T14:09:00Z">
        <w:r w:rsidR="00AD0CA5">
          <w:rPr>
            <w:rFonts w:cstheme="minorHAnsi"/>
            <w:sz w:val="24"/>
            <w:szCs w:val="24"/>
            <w:highlight w:val="yellow"/>
          </w:rPr>
          <w:t>r</w:t>
        </w:r>
      </w:ins>
      <w:del w:id="507" w:author="J Blake" w:date="2022-04-04T14:09:00Z">
        <w:r w:rsidRPr="000F5B8B" w:rsidDel="00AD0CA5">
          <w:rPr>
            <w:rFonts w:cstheme="minorHAnsi"/>
            <w:sz w:val="24"/>
            <w:szCs w:val="24"/>
            <w:highlight w:val="yellow"/>
          </w:rPr>
          <w:delText xml:space="preserve"> r</w:delText>
        </w:r>
      </w:del>
      <w:r w:rsidRPr="000F5B8B">
        <w:rPr>
          <w:rFonts w:cstheme="minorHAnsi"/>
          <w:sz w:val="24"/>
          <w:szCs w:val="24"/>
          <w:highlight w:val="yellow"/>
        </w:rPr>
        <w:t>esearch from PERS</w:t>
      </w:r>
      <w:ins w:id="508" w:author="J Blake" w:date="2022-04-04T14:11:00Z">
        <w:r w:rsidR="00AD0CA5">
          <w:rPr>
            <w:rFonts w:cstheme="minorHAnsi"/>
            <w:sz w:val="24"/>
            <w:szCs w:val="24"/>
            <w:highlight w:val="yellow"/>
          </w:rPr>
          <w:t>.</w:t>
        </w:r>
      </w:ins>
      <w:del w:id="509" w:author="J Blake" w:date="2022-04-04T14:11:00Z">
        <w:r w:rsidRPr="000F5B8B" w:rsidDel="00AD0CA5">
          <w:rPr>
            <w:rFonts w:cstheme="minorHAnsi"/>
            <w:sz w:val="24"/>
            <w:szCs w:val="24"/>
            <w:highlight w:val="yellow"/>
          </w:rPr>
          <w:delText>,</w:delText>
        </w:r>
      </w:del>
      <w:r w:rsidRPr="000F5B8B">
        <w:rPr>
          <w:rFonts w:cstheme="minorHAnsi"/>
          <w:sz w:val="24"/>
          <w:szCs w:val="24"/>
          <w:highlight w:val="yellow"/>
        </w:rPr>
        <w:t xml:space="preserve"> </w:t>
      </w:r>
      <w:del w:id="510" w:author="J Blake" w:date="2022-04-04T14:10:00Z">
        <w:r w:rsidRPr="000F5B8B" w:rsidDel="00AD0CA5">
          <w:rPr>
            <w:rFonts w:cstheme="minorHAnsi"/>
            <w:sz w:val="24"/>
            <w:szCs w:val="24"/>
            <w:highlight w:val="yellow"/>
          </w:rPr>
          <w:delText xml:space="preserve">and many others. </w:delText>
        </w:r>
      </w:del>
      <w:r w:rsidRPr="000F5B8B">
        <w:rPr>
          <w:rFonts w:cstheme="minorHAnsi"/>
          <w:sz w:val="24"/>
          <w:szCs w:val="24"/>
          <w:highlight w:val="yellow"/>
        </w:rPr>
        <w:t xml:space="preserve">The main goal of this team is to create </w:t>
      </w:r>
      <w:ins w:id="511" w:author="J Blake" w:date="2022-04-04T14:12:00Z">
        <w:r w:rsidR="00AD0CA5">
          <w:rPr>
            <w:rFonts w:cstheme="minorHAnsi"/>
            <w:sz w:val="24"/>
            <w:szCs w:val="24"/>
            <w:highlight w:val="yellow"/>
          </w:rPr>
          <w:t>an accurate budget that allows us to provide the best service to our community</w:t>
        </w:r>
      </w:ins>
      <w:ins w:id="512" w:author="J Blake" w:date="2022-04-04T14:13:00Z">
        <w:r w:rsidR="00AD0CA5">
          <w:rPr>
            <w:rFonts w:cstheme="minorHAnsi"/>
            <w:sz w:val="24"/>
            <w:szCs w:val="24"/>
            <w:highlight w:val="yellow"/>
          </w:rPr>
          <w:t xml:space="preserve">. </w:t>
        </w:r>
      </w:ins>
      <w:del w:id="513" w:author="J Blake" w:date="2022-04-04T14:12:00Z">
        <w:r w:rsidRPr="000F5B8B" w:rsidDel="00AD0CA5">
          <w:rPr>
            <w:rFonts w:cstheme="minorHAnsi"/>
            <w:sz w:val="24"/>
            <w:szCs w:val="24"/>
            <w:highlight w:val="yellow"/>
          </w:rPr>
          <w:delText>the</w:delText>
        </w:r>
      </w:del>
      <w:del w:id="514" w:author="J Blake" w:date="2022-04-04T14:13:00Z">
        <w:r w:rsidRPr="000F5B8B" w:rsidDel="00AD0CA5">
          <w:rPr>
            <w:rFonts w:cstheme="minorHAnsi"/>
            <w:sz w:val="24"/>
            <w:szCs w:val="24"/>
            <w:highlight w:val="yellow"/>
          </w:rPr>
          <w:delText xml:space="preserve"> best budget possible to allow for accurate appropriations, which form the authority to spend public money.</w:delText>
        </w:r>
      </w:del>
    </w:p>
    <w:p w:rsidR="00B85C6A" w:rsidRPr="000F5B8B" w:rsidRDefault="00B85C6A" w:rsidP="005433E8">
      <w:pPr>
        <w:tabs>
          <w:tab w:val="left" w:pos="8085"/>
        </w:tabs>
        <w:spacing w:after="0" w:line="240" w:lineRule="auto"/>
        <w:rPr>
          <w:rFonts w:cstheme="minorHAnsi"/>
          <w:sz w:val="24"/>
          <w:szCs w:val="24"/>
          <w:highlight w:val="yellow"/>
        </w:rPr>
      </w:pPr>
    </w:p>
    <w:p w:rsidR="005433E8" w:rsidRPr="000F5B8B" w:rsidRDefault="005433E8" w:rsidP="005433E8">
      <w:pPr>
        <w:tabs>
          <w:tab w:val="left" w:pos="8085"/>
        </w:tabs>
        <w:spacing w:after="0" w:line="240" w:lineRule="auto"/>
        <w:rPr>
          <w:rFonts w:cstheme="minorHAnsi"/>
          <w:sz w:val="24"/>
          <w:szCs w:val="24"/>
          <w:highlight w:val="yellow"/>
        </w:rPr>
      </w:pPr>
      <w:r w:rsidRPr="000F5B8B">
        <w:rPr>
          <w:rFonts w:cstheme="minorHAnsi"/>
          <w:sz w:val="24"/>
          <w:szCs w:val="24"/>
          <w:highlight w:val="yellow"/>
        </w:rPr>
        <w:t>Once the proposed budget is created and reviewed</w:t>
      </w:r>
      <w:del w:id="515" w:author="J Blake" w:date="2022-04-04T14:13:00Z">
        <w:r w:rsidRPr="000F5B8B" w:rsidDel="00AD0CA5">
          <w:rPr>
            <w:rFonts w:cstheme="minorHAnsi"/>
            <w:sz w:val="24"/>
            <w:szCs w:val="24"/>
            <w:highlight w:val="yellow"/>
          </w:rPr>
          <w:delText xml:space="preserve"> thoroughly</w:delText>
        </w:r>
      </w:del>
      <w:r w:rsidRPr="000F5B8B">
        <w:rPr>
          <w:rFonts w:cstheme="minorHAnsi"/>
          <w:sz w:val="24"/>
          <w:szCs w:val="24"/>
          <w:highlight w:val="yellow"/>
        </w:rPr>
        <w:t>, the budget document is presented to the Budget Committee</w:t>
      </w:r>
      <w:ins w:id="516" w:author="J Blake" w:date="2022-04-04T14:14:00Z">
        <w:r w:rsidR="00AD0CA5">
          <w:rPr>
            <w:rFonts w:cstheme="minorHAnsi"/>
            <w:sz w:val="24"/>
            <w:szCs w:val="24"/>
            <w:highlight w:val="yellow"/>
          </w:rPr>
          <w:t xml:space="preserve"> for their consideration. </w:t>
        </w:r>
      </w:ins>
      <w:del w:id="517" w:author="J Blake" w:date="2022-04-04T14:14:00Z">
        <w:r w:rsidRPr="000F5B8B" w:rsidDel="00AD0CA5">
          <w:rPr>
            <w:rFonts w:cstheme="minorHAnsi"/>
            <w:sz w:val="24"/>
            <w:szCs w:val="24"/>
            <w:highlight w:val="yellow"/>
          </w:rPr>
          <w:delText xml:space="preserve"> and discussed at the Budget Committee Meeting</w:delText>
        </w:r>
      </w:del>
      <w:r w:rsidRPr="000F5B8B">
        <w:rPr>
          <w:rFonts w:cstheme="minorHAnsi"/>
          <w:sz w:val="24"/>
          <w:szCs w:val="24"/>
          <w:highlight w:val="yellow"/>
        </w:rPr>
        <w:t xml:space="preserve">. The makeup of the Budget Committee consists of </w:t>
      </w:r>
      <w:ins w:id="518" w:author="J Blake" w:date="2022-04-04T14:14:00Z">
        <w:r w:rsidR="00AF0932">
          <w:rPr>
            <w:rFonts w:cstheme="minorHAnsi"/>
            <w:sz w:val="24"/>
            <w:szCs w:val="24"/>
            <w:highlight w:val="yellow"/>
          </w:rPr>
          <w:t>our</w:t>
        </w:r>
      </w:ins>
      <w:del w:id="519" w:author="J Blake" w:date="2022-04-04T14:14:00Z">
        <w:r w:rsidRPr="000F5B8B" w:rsidDel="00AF0932">
          <w:rPr>
            <w:rFonts w:cstheme="minorHAnsi"/>
            <w:sz w:val="24"/>
            <w:szCs w:val="24"/>
            <w:highlight w:val="yellow"/>
          </w:rPr>
          <w:delText>the</w:delText>
        </w:r>
      </w:del>
      <w:r w:rsidRPr="000F5B8B">
        <w:rPr>
          <w:rFonts w:cstheme="minorHAnsi"/>
          <w:sz w:val="24"/>
          <w:szCs w:val="24"/>
          <w:highlight w:val="yellow"/>
        </w:rPr>
        <w:t xml:space="preserve"> five District Board Members and five appointed community Budget Committee Members. The Budget Committee Meeting allows for the members to </w:t>
      </w:r>
      <w:ins w:id="520" w:author="J Blake" w:date="2022-04-04T14:15:00Z">
        <w:r w:rsidR="00AF0932">
          <w:rPr>
            <w:rFonts w:cstheme="minorHAnsi"/>
            <w:sz w:val="24"/>
            <w:szCs w:val="24"/>
            <w:highlight w:val="yellow"/>
          </w:rPr>
          <w:t xml:space="preserve">review the budget document, ask questions and seek public comment. </w:t>
        </w:r>
      </w:ins>
      <w:del w:id="521" w:author="J Blake" w:date="2022-04-04T14:15:00Z">
        <w:r w:rsidRPr="000F5B8B" w:rsidDel="00AF0932">
          <w:rPr>
            <w:rFonts w:cstheme="minorHAnsi"/>
            <w:sz w:val="24"/>
            <w:szCs w:val="24"/>
            <w:highlight w:val="yellow"/>
          </w:rPr>
          <w:delText xml:space="preserve">hear </w:delText>
        </w:r>
      </w:del>
      <w:ins w:id="522" w:author="J Blake" w:date="2022-04-04T14:17:00Z">
        <w:r w:rsidR="00AF0932">
          <w:rPr>
            <w:rFonts w:cstheme="minorHAnsi"/>
            <w:sz w:val="24"/>
            <w:szCs w:val="24"/>
            <w:highlight w:val="yellow"/>
          </w:rPr>
          <w:t xml:space="preserve">If changes are identified, the budget </w:t>
        </w:r>
      </w:ins>
      <w:ins w:id="523" w:author="J Blake" w:date="2022-04-04T14:18:00Z">
        <w:r w:rsidR="00AF0932">
          <w:rPr>
            <w:rFonts w:cstheme="minorHAnsi"/>
            <w:sz w:val="24"/>
            <w:szCs w:val="24"/>
            <w:highlight w:val="yellow"/>
          </w:rPr>
          <w:t>committee</w:t>
        </w:r>
      </w:ins>
      <w:ins w:id="524" w:author="J Blake" w:date="2022-04-04T14:17:00Z">
        <w:r w:rsidR="00AF0932">
          <w:rPr>
            <w:rFonts w:cstheme="minorHAnsi"/>
            <w:sz w:val="24"/>
            <w:szCs w:val="24"/>
            <w:highlight w:val="yellow"/>
          </w:rPr>
          <w:t xml:space="preserve"> </w:t>
        </w:r>
      </w:ins>
      <w:ins w:id="525" w:author="J Blake" w:date="2022-04-04T14:18:00Z">
        <w:r w:rsidR="00AF0932">
          <w:rPr>
            <w:rFonts w:cstheme="minorHAnsi"/>
            <w:sz w:val="24"/>
            <w:szCs w:val="24"/>
            <w:highlight w:val="yellow"/>
          </w:rPr>
          <w:t xml:space="preserve">can make these changes during their meeting. </w:t>
        </w:r>
      </w:ins>
      <w:ins w:id="526" w:author="J Blake" w:date="2022-04-04T14:19:00Z">
        <w:r w:rsidR="00AF0932">
          <w:rPr>
            <w:rFonts w:cstheme="minorHAnsi"/>
            <w:sz w:val="24"/>
            <w:szCs w:val="24"/>
            <w:highlight w:val="yellow"/>
          </w:rPr>
          <w:t xml:space="preserve">If the budget committee agrees the budget meets the needs of the organization the budget will be approved by the Budget </w:t>
        </w:r>
      </w:ins>
      <w:ins w:id="527" w:author="J Blake" w:date="2022-04-04T14:21:00Z">
        <w:r w:rsidR="00AF0932">
          <w:rPr>
            <w:rFonts w:cstheme="minorHAnsi"/>
            <w:sz w:val="24"/>
            <w:szCs w:val="24"/>
            <w:highlight w:val="yellow"/>
          </w:rPr>
          <w:t>Committee</w:t>
        </w:r>
      </w:ins>
      <w:ins w:id="528" w:author="J Blake" w:date="2022-04-04T14:19:00Z">
        <w:r w:rsidR="00AF0932">
          <w:rPr>
            <w:rFonts w:cstheme="minorHAnsi"/>
            <w:sz w:val="24"/>
            <w:szCs w:val="24"/>
            <w:highlight w:val="yellow"/>
          </w:rPr>
          <w:t>.</w:t>
        </w:r>
      </w:ins>
      <w:ins w:id="529" w:author="J Blake" w:date="2022-04-04T14:21:00Z">
        <w:r w:rsidR="00AF0932">
          <w:rPr>
            <w:rFonts w:cstheme="minorHAnsi"/>
            <w:sz w:val="24"/>
            <w:szCs w:val="24"/>
            <w:highlight w:val="yellow"/>
          </w:rPr>
          <w:t xml:space="preserve"> </w:t>
        </w:r>
      </w:ins>
      <w:del w:id="530" w:author="J Blake" w:date="2022-04-04T14:16:00Z">
        <w:r w:rsidRPr="000F5B8B" w:rsidDel="00AF0932">
          <w:rPr>
            <w:rFonts w:cstheme="minorHAnsi"/>
            <w:sz w:val="24"/>
            <w:szCs w:val="24"/>
            <w:highlight w:val="yellow"/>
          </w:rPr>
          <w:delText>the budget message, ask questions</w:delText>
        </w:r>
      </w:del>
      <w:del w:id="531" w:author="J Blake" w:date="2022-04-04T14:19:00Z">
        <w:r w:rsidRPr="000F5B8B" w:rsidDel="00AF0932">
          <w:rPr>
            <w:rFonts w:cstheme="minorHAnsi"/>
            <w:sz w:val="24"/>
            <w:szCs w:val="24"/>
            <w:highlight w:val="yellow"/>
          </w:rPr>
          <w:delText>, and determine if any changes are needed. Once the committee has determined the presented budget meets the needs of the District, it is approved.</w:delText>
        </w:r>
      </w:del>
    </w:p>
    <w:p w:rsidR="005433E8" w:rsidRPr="000F5B8B" w:rsidRDefault="005433E8" w:rsidP="005433E8">
      <w:pPr>
        <w:tabs>
          <w:tab w:val="left" w:pos="8085"/>
        </w:tabs>
        <w:spacing w:after="0" w:line="240" w:lineRule="auto"/>
        <w:rPr>
          <w:rFonts w:cstheme="minorHAnsi"/>
          <w:sz w:val="24"/>
          <w:szCs w:val="24"/>
          <w:highlight w:val="yellow"/>
        </w:rPr>
      </w:pPr>
      <w:r w:rsidRPr="000F5B8B">
        <w:rPr>
          <w:rFonts w:cstheme="minorHAnsi"/>
          <w:noProof/>
          <w:sz w:val="24"/>
          <w:szCs w:val="24"/>
          <w:highlight w:val="yellow"/>
        </w:rPr>
        <w:lastRenderedPageBreak/>
        <w:drawing>
          <wp:inline distT="0" distB="0" distL="0" distR="0">
            <wp:extent cx="5686425"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2743200"/>
                    </a:xfrm>
                    <a:prstGeom prst="rect">
                      <a:avLst/>
                    </a:prstGeom>
                    <a:noFill/>
                    <a:ln>
                      <a:noFill/>
                    </a:ln>
                  </pic:spPr>
                </pic:pic>
              </a:graphicData>
            </a:graphic>
          </wp:inline>
        </w:drawing>
      </w:r>
    </w:p>
    <w:p w:rsidR="005433E8" w:rsidRPr="000F5B8B" w:rsidRDefault="005433E8" w:rsidP="005433E8">
      <w:pPr>
        <w:tabs>
          <w:tab w:val="left" w:pos="8085"/>
        </w:tabs>
        <w:spacing w:after="0" w:line="240" w:lineRule="auto"/>
        <w:rPr>
          <w:rFonts w:cstheme="minorHAnsi"/>
          <w:sz w:val="24"/>
          <w:szCs w:val="24"/>
          <w:highlight w:val="yellow"/>
        </w:rPr>
      </w:pPr>
    </w:p>
    <w:p w:rsidR="005433E8" w:rsidRPr="000F5B8B" w:rsidRDefault="005433E8" w:rsidP="005433E8">
      <w:pPr>
        <w:tabs>
          <w:tab w:val="left" w:pos="8085"/>
        </w:tabs>
        <w:spacing w:after="0" w:line="240" w:lineRule="auto"/>
        <w:rPr>
          <w:rFonts w:cstheme="minorHAnsi"/>
          <w:sz w:val="24"/>
          <w:szCs w:val="24"/>
          <w:highlight w:val="yellow"/>
        </w:rPr>
      </w:pPr>
      <w:r w:rsidRPr="000F5B8B">
        <w:rPr>
          <w:rFonts w:cstheme="minorHAnsi"/>
          <w:sz w:val="24"/>
          <w:szCs w:val="24"/>
          <w:highlight w:val="yellow"/>
        </w:rPr>
        <w:t xml:space="preserve">After approval of the budget by the Budget Committee, the budget goes to the </w:t>
      </w:r>
      <w:ins w:id="532" w:author="J Blake" w:date="2022-04-04T14:21:00Z">
        <w:r w:rsidR="00AF0932">
          <w:rPr>
            <w:rFonts w:cstheme="minorHAnsi"/>
            <w:sz w:val="24"/>
            <w:szCs w:val="24"/>
            <w:highlight w:val="yellow"/>
          </w:rPr>
          <w:t xml:space="preserve">Jefferson County Fire Board </w:t>
        </w:r>
      </w:ins>
      <w:del w:id="533" w:author="J Blake" w:date="2022-04-04T14:22:00Z">
        <w:r w:rsidRPr="000F5B8B" w:rsidDel="00AF0932">
          <w:rPr>
            <w:rFonts w:cstheme="minorHAnsi"/>
            <w:sz w:val="24"/>
            <w:szCs w:val="24"/>
            <w:highlight w:val="yellow"/>
          </w:rPr>
          <w:delText xml:space="preserve">board </w:delText>
        </w:r>
      </w:del>
      <w:r w:rsidRPr="000F5B8B">
        <w:rPr>
          <w:rFonts w:cstheme="minorHAnsi"/>
          <w:sz w:val="24"/>
          <w:szCs w:val="24"/>
          <w:highlight w:val="yellow"/>
        </w:rPr>
        <w:t>for the “Budget Hearing.” After a Budget Hearing, the board enacts a resolution to adopt the budget, make appropriations and impose and categorize taxes. Below is the District’s budget calendar for the 202</w:t>
      </w:r>
      <w:r w:rsidR="00B85C6A">
        <w:rPr>
          <w:rFonts w:cstheme="minorHAnsi"/>
          <w:sz w:val="24"/>
          <w:szCs w:val="24"/>
          <w:highlight w:val="yellow"/>
        </w:rPr>
        <w:t>2</w:t>
      </w:r>
      <w:r w:rsidRPr="000F5B8B">
        <w:rPr>
          <w:rFonts w:cstheme="minorHAnsi"/>
          <w:sz w:val="24"/>
          <w:szCs w:val="24"/>
          <w:highlight w:val="yellow"/>
        </w:rPr>
        <w:t>-202</w:t>
      </w:r>
      <w:r w:rsidR="00B85C6A">
        <w:rPr>
          <w:rFonts w:cstheme="minorHAnsi"/>
          <w:sz w:val="24"/>
          <w:szCs w:val="24"/>
          <w:highlight w:val="yellow"/>
        </w:rPr>
        <w:t>3</w:t>
      </w:r>
      <w:r w:rsidRPr="000F5B8B">
        <w:rPr>
          <w:rFonts w:cstheme="minorHAnsi"/>
          <w:sz w:val="24"/>
          <w:szCs w:val="24"/>
          <w:highlight w:val="yellow"/>
        </w:rPr>
        <w:t xml:space="preserve"> fiscal </w:t>
      </w:r>
      <w:proofErr w:type="gramStart"/>
      <w:r w:rsidRPr="000F5B8B">
        <w:rPr>
          <w:rFonts w:cstheme="minorHAnsi"/>
          <w:sz w:val="24"/>
          <w:szCs w:val="24"/>
          <w:highlight w:val="yellow"/>
        </w:rPr>
        <w:t>year</w:t>
      </w:r>
      <w:proofErr w:type="gramEnd"/>
      <w:r w:rsidRPr="000F5B8B">
        <w:rPr>
          <w:rFonts w:cstheme="minorHAnsi"/>
          <w:sz w:val="24"/>
          <w:szCs w:val="24"/>
          <w:highlight w:val="yellow"/>
        </w:rPr>
        <w:t>:</w:t>
      </w:r>
    </w:p>
    <w:p w:rsidR="005433E8" w:rsidRDefault="005433E8" w:rsidP="005433E8">
      <w:pPr>
        <w:tabs>
          <w:tab w:val="left" w:pos="8085"/>
        </w:tabs>
        <w:spacing w:after="0" w:line="240" w:lineRule="auto"/>
        <w:rPr>
          <w:ins w:id="534" w:author="Administrative Assistant" w:date="2022-04-25T15:42:00Z"/>
          <w:rFonts w:cstheme="minorHAnsi"/>
          <w:bCs/>
          <w:sz w:val="24"/>
          <w:szCs w:val="24"/>
          <w:highlight w:val="yellow"/>
        </w:rPr>
      </w:pPr>
    </w:p>
    <w:p w:rsidR="00717A22" w:rsidRDefault="00717A22" w:rsidP="005433E8">
      <w:pPr>
        <w:tabs>
          <w:tab w:val="left" w:pos="8085"/>
        </w:tabs>
        <w:spacing w:after="0" w:line="240" w:lineRule="auto"/>
        <w:rPr>
          <w:ins w:id="535" w:author="Administrative Assistant" w:date="2022-04-25T15:42:00Z"/>
          <w:rFonts w:cstheme="minorHAnsi"/>
          <w:bCs/>
          <w:sz w:val="24"/>
          <w:szCs w:val="24"/>
          <w:highlight w:val="yellow"/>
        </w:rPr>
      </w:pPr>
    </w:p>
    <w:p w:rsidR="00717A22" w:rsidRDefault="00717A22" w:rsidP="005433E8">
      <w:pPr>
        <w:tabs>
          <w:tab w:val="left" w:pos="8085"/>
        </w:tabs>
        <w:spacing w:after="0" w:line="240" w:lineRule="auto"/>
        <w:rPr>
          <w:ins w:id="536" w:author="Administrative Assistant" w:date="2022-04-25T15:42:00Z"/>
          <w:rFonts w:cstheme="minorHAnsi"/>
          <w:bCs/>
          <w:sz w:val="24"/>
          <w:szCs w:val="24"/>
          <w:highlight w:val="yellow"/>
        </w:rPr>
      </w:pPr>
    </w:p>
    <w:p w:rsidR="00717A22" w:rsidRDefault="00717A22" w:rsidP="005433E8">
      <w:pPr>
        <w:tabs>
          <w:tab w:val="left" w:pos="8085"/>
        </w:tabs>
        <w:spacing w:after="0" w:line="240" w:lineRule="auto"/>
        <w:rPr>
          <w:ins w:id="537" w:author="Administrative Assistant" w:date="2022-04-25T15:42:00Z"/>
          <w:rFonts w:cstheme="minorHAnsi"/>
          <w:bCs/>
          <w:sz w:val="24"/>
          <w:szCs w:val="24"/>
          <w:highlight w:val="yellow"/>
        </w:rPr>
      </w:pPr>
    </w:p>
    <w:p w:rsidR="00717A22" w:rsidRDefault="00717A22" w:rsidP="005433E8">
      <w:pPr>
        <w:tabs>
          <w:tab w:val="left" w:pos="8085"/>
        </w:tabs>
        <w:spacing w:after="0" w:line="240" w:lineRule="auto"/>
        <w:rPr>
          <w:ins w:id="538" w:author="Administrative Assistant" w:date="2022-04-25T15:42:00Z"/>
          <w:rFonts w:cstheme="minorHAnsi"/>
          <w:bCs/>
          <w:sz w:val="24"/>
          <w:szCs w:val="24"/>
          <w:highlight w:val="yellow"/>
        </w:rPr>
      </w:pPr>
    </w:p>
    <w:p w:rsidR="00717A22" w:rsidRDefault="00717A22" w:rsidP="005433E8">
      <w:pPr>
        <w:tabs>
          <w:tab w:val="left" w:pos="8085"/>
        </w:tabs>
        <w:spacing w:after="0" w:line="240" w:lineRule="auto"/>
        <w:rPr>
          <w:ins w:id="539" w:author="Administrative Assistant" w:date="2022-04-25T15:42:00Z"/>
          <w:rFonts w:cstheme="minorHAnsi"/>
          <w:bCs/>
          <w:sz w:val="24"/>
          <w:szCs w:val="24"/>
          <w:highlight w:val="yellow"/>
        </w:rPr>
      </w:pPr>
    </w:p>
    <w:p w:rsidR="00717A22" w:rsidRPr="000F5B8B" w:rsidRDefault="00717A22" w:rsidP="005433E8">
      <w:pPr>
        <w:tabs>
          <w:tab w:val="left" w:pos="8085"/>
        </w:tabs>
        <w:spacing w:after="0" w:line="240" w:lineRule="auto"/>
        <w:rPr>
          <w:rFonts w:cstheme="minorHAnsi"/>
          <w:bCs/>
          <w:sz w:val="24"/>
          <w:szCs w:val="24"/>
          <w:highlight w:val="yellow"/>
        </w:rPr>
      </w:pPr>
    </w:p>
    <w:p w:rsidR="005433E8" w:rsidRPr="003857AE" w:rsidRDefault="007F1C42" w:rsidP="005433E8">
      <w:pPr>
        <w:tabs>
          <w:tab w:val="left" w:pos="8085"/>
        </w:tabs>
        <w:spacing w:after="0" w:line="240" w:lineRule="auto"/>
        <w:rPr>
          <w:rFonts w:cstheme="minorHAnsi"/>
          <w:b/>
          <w:sz w:val="32"/>
          <w:szCs w:val="32"/>
          <w:rPrChange w:id="540" w:author="Administrative Assistant" w:date="2022-04-25T15:53:00Z">
            <w:rPr>
              <w:rFonts w:cstheme="minorHAnsi"/>
              <w:bCs/>
              <w:sz w:val="24"/>
              <w:szCs w:val="24"/>
              <w:highlight w:val="yellow"/>
            </w:rPr>
          </w:rPrChange>
        </w:rPr>
      </w:pPr>
      <w:r w:rsidRPr="007F1C42">
        <w:rPr>
          <w:rFonts w:cstheme="minorHAnsi"/>
          <w:b/>
          <w:sz w:val="32"/>
          <w:szCs w:val="32"/>
          <w:rPrChange w:id="541" w:author="Administrative Assistant" w:date="2022-04-25T15:53:00Z">
            <w:rPr>
              <w:rFonts w:cstheme="minorHAnsi"/>
              <w:b/>
              <w:color w:val="0000FF" w:themeColor="hyperlink"/>
              <w:sz w:val="24"/>
              <w:szCs w:val="24"/>
              <w:highlight w:val="yellow"/>
              <w:u w:val="single"/>
            </w:rPr>
          </w:rPrChange>
        </w:rPr>
        <w:t xml:space="preserve">April </w:t>
      </w:r>
    </w:p>
    <w:p w:rsidR="005433E8" w:rsidRPr="003857AE" w:rsidRDefault="007F1C42" w:rsidP="005433E8">
      <w:pPr>
        <w:tabs>
          <w:tab w:val="left" w:pos="8085"/>
        </w:tabs>
        <w:spacing w:after="0" w:line="240" w:lineRule="auto"/>
        <w:rPr>
          <w:rFonts w:cstheme="minorHAnsi"/>
          <w:bCs/>
          <w:sz w:val="28"/>
          <w:szCs w:val="28"/>
          <w:rPrChange w:id="542" w:author="Administrative Assistant" w:date="2022-04-25T15:53:00Z">
            <w:rPr>
              <w:rFonts w:cstheme="minorHAnsi"/>
              <w:bCs/>
              <w:sz w:val="24"/>
              <w:szCs w:val="24"/>
              <w:highlight w:val="yellow"/>
            </w:rPr>
          </w:rPrChange>
        </w:rPr>
      </w:pPr>
      <w:ins w:id="543" w:author="Administrative Assistant" w:date="2022-04-25T15:43:00Z">
        <w:r w:rsidRPr="007F1C42">
          <w:rPr>
            <w:rFonts w:cstheme="minorHAnsi"/>
            <w:bCs/>
            <w:sz w:val="28"/>
            <w:szCs w:val="28"/>
            <w:rPrChange w:id="544" w:author="Administrative Assistant" w:date="2022-04-25T15:53:00Z">
              <w:rPr>
                <w:rFonts w:cstheme="minorHAnsi"/>
                <w:bCs/>
                <w:color w:val="0000FF" w:themeColor="hyperlink"/>
                <w:sz w:val="24"/>
                <w:szCs w:val="24"/>
                <w:highlight w:val="yellow"/>
                <w:u w:val="single"/>
              </w:rPr>
            </w:rPrChange>
          </w:rPr>
          <w:t>28</w:t>
        </w:r>
      </w:ins>
      <w:del w:id="545" w:author="Administrative Assistant" w:date="2022-04-25T15:42:00Z">
        <w:r w:rsidRPr="007F1C42">
          <w:rPr>
            <w:rFonts w:cstheme="minorHAnsi"/>
            <w:bCs/>
            <w:sz w:val="28"/>
            <w:szCs w:val="28"/>
            <w:rPrChange w:id="546" w:author="Administrative Assistant" w:date="2022-04-25T15:53:00Z">
              <w:rPr>
                <w:rFonts w:cstheme="minorHAnsi"/>
                <w:bCs/>
                <w:color w:val="0000FF" w:themeColor="hyperlink"/>
                <w:sz w:val="24"/>
                <w:szCs w:val="24"/>
                <w:highlight w:val="yellow"/>
                <w:u w:val="single"/>
              </w:rPr>
            </w:rPrChange>
          </w:rPr>
          <w:delText>20</w:delText>
        </w:r>
      </w:del>
      <w:r w:rsidRPr="007F1C42">
        <w:rPr>
          <w:rFonts w:cstheme="minorHAnsi"/>
          <w:bCs/>
          <w:sz w:val="28"/>
          <w:szCs w:val="28"/>
          <w:vertAlign w:val="superscript"/>
          <w:rPrChange w:id="547" w:author="Administrative Assistant" w:date="2022-04-25T15:53:00Z">
            <w:rPr>
              <w:rFonts w:cstheme="minorHAnsi"/>
              <w:bCs/>
              <w:color w:val="0000FF" w:themeColor="hyperlink"/>
              <w:sz w:val="24"/>
              <w:szCs w:val="24"/>
              <w:highlight w:val="yellow"/>
              <w:u w:val="single"/>
              <w:vertAlign w:val="superscript"/>
            </w:rPr>
          </w:rPrChange>
        </w:rPr>
        <w:t>th</w:t>
      </w:r>
      <w:r w:rsidRPr="007F1C42">
        <w:rPr>
          <w:rFonts w:cstheme="minorHAnsi"/>
          <w:bCs/>
          <w:sz w:val="28"/>
          <w:szCs w:val="28"/>
          <w:rPrChange w:id="548" w:author="Administrative Assistant" w:date="2022-04-25T15:53:00Z">
            <w:rPr>
              <w:rFonts w:cstheme="minorHAnsi"/>
              <w:bCs/>
              <w:color w:val="0000FF" w:themeColor="hyperlink"/>
              <w:sz w:val="24"/>
              <w:szCs w:val="24"/>
              <w:highlight w:val="yellow"/>
              <w:u w:val="single"/>
            </w:rPr>
          </w:rPrChange>
        </w:rPr>
        <w:t>- Budget documents to committee and board members</w:t>
      </w:r>
    </w:p>
    <w:p w:rsidR="005433E8" w:rsidRPr="003857AE" w:rsidRDefault="007F1C42" w:rsidP="005433E8">
      <w:pPr>
        <w:tabs>
          <w:tab w:val="left" w:pos="8085"/>
        </w:tabs>
        <w:spacing w:after="0" w:line="240" w:lineRule="auto"/>
        <w:rPr>
          <w:rFonts w:cstheme="minorHAnsi"/>
          <w:bCs/>
          <w:sz w:val="28"/>
          <w:szCs w:val="28"/>
          <w:rPrChange w:id="549" w:author="Administrative Assistant" w:date="2022-04-25T15:53:00Z">
            <w:rPr>
              <w:rFonts w:cstheme="minorHAnsi"/>
              <w:bCs/>
              <w:sz w:val="24"/>
              <w:szCs w:val="24"/>
              <w:highlight w:val="yellow"/>
            </w:rPr>
          </w:rPrChange>
        </w:rPr>
      </w:pPr>
      <w:r w:rsidRPr="007F1C42">
        <w:rPr>
          <w:rFonts w:cstheme="minorHAnsi"/>
          <w:bCs/>
          <w:sz w:val="28"/>
          <w:szCs w:val="28"/>
          <w:rPrChange w:id="550" w:author="Administrative Assistant" w:date="2022-04-25T15:53:00Z">
            <w:rPr>
              <w:rFonts w:cstheme="minorHAnsi"/>
              <w:bCs/>
              <w:color w:val="0000FF" w:themeColor="hyperlink"/>
              <w:sz w:val="24"/>
              <w:szCs w:val="24"/>
              <w:highlight w:val="yellow"/>
              <w:u w:val="single"/>
            </w:rPr>
          </w:rPrChange>
        </w:rPr>
        <w:t>2</w:t>
      </w:r>
      <w:ins w:id="551" w:author="Administrative Assistant" w:date="2022-04-25T15:43:00Z">
        <w:r w:rsidRPr="007F1C42">
          <w:rPr>
            <w:rFonts w:cstheme="minorHAnsi"/>
            <w:bCs/>
            <w:sz w:val="28"/>
            <w:szCs w:val="28"/>
            <w:rPrChange w:id="552" w:author="Administrative Assistant" w:date="2022-04-25T15:53:00Z">
              <w:rPr>
                <w:rFonts w:cstheme="minorHAnsi"/>
                <w:bCs/>
                <w:color w:val="0000FF" w:themeColor="hyperlink"/>
                <w:sz w:val="24"/>
                <w:szCs w:val="24"/>
                <w:highlight w:val="yellow"/>
                <w:u w:val="single"/>
              </w:rPr>
            </w:rPrChange>
          </w:rPr>
          <w:t>9</w:t>
        </w:r>
      </w:ins>
      <w:del w:id="553" w:author="Administrative Assistant" w:date="2022-04-25T15:43:00Z">
        <w:r w:rsidRPr="007F1C42">
          <w:rPr>
            <w:rFonts w:cstheme="minorHAnsi"/>
            <w:bCs/>
            <w:sz w:val="28"/>
            <w:szCs w:val="28"/>
            <w:rPrChange w:id="554" w:author="Administrative Assistant" w:date="2022-04-25T15:53:00Z">
              <w:rPr>
                <w:rFonts w:cstheme="minorHAnsi"/>
                <w:bCs/>
                <w:color w:val="0000FF" w:themeColor="hyperlink"/>
                <w:sz w:val="24"/>
                <w:szCs w:val="24"/>
                <w:highlight w:val="yellow"/>
                <w:u w:val="single"/>
              </w:rPr>
            </w:rPrChange>
          </w:rPr>
          <w:delText>3</w:delText>
        </w:r>
      </w:del>
      <w:r w:rsidRPr="007F1C42">
        <w:rPr>
          <w:rFonts w:cstheme="minorHAnsi"/>
          <w:bCs/>
          <w:sz w:val="28"/>
          <w:szCs w:val="28"/>
          <w:rPrChange w:id="555" w:author="Administrative Assistant" w:date="2022-04-25T15:53:00Z">
            <w:rPr>
              <w:rFonts w:cstheme="minorHAnsi"/>
              <w:bCs/>
              <w:color w:val="0000FF" w:themeColor="hyperlink"/>
              <w:sz w:val="24"/>
              <w:szCs w:val="24"/>
              <w:highlight w:val="yellow"/>
              <w:u w:val="single"/>
            </w:rPr>
          </w:rPrChange>
        </w:rPr>
        <w:t>th- Publish budget committee notice to website and send to news paper</w:t>
      </w:r>
    </w:p>
    <w:p w:rsidR="005433E8" w:rsidRPr="003857AE" w:rsidRDefault="005433E8" w:rsidP="005433E8">
      <w:pPr>
        <w:tabs>
          <w:tab w:val="left" w:pos="8085"/>
        </w:tabs>
        <w:spacing w:after="0" w:line="240" w:lineRule="auto"/>
        <w:rPr>
          <w:rFonts w:cstheme="minorHAnsi"/>
          <w:b/>
          <w:sz w:val="28"/>
          <w:szCs w:val="28"/>
          <w:rPrChange w:id="556" w:author="Administrative Assistant" w:date="2022-04-25T15:53:00Z">
            <w:rPr>
              <w:rFonts w:cstheme="minorHAnsi"/>
              <w:b/>
              <w:sz w:val="24"/>
              <w:szCs w:val="24"/>
              <w:highlight w:val="yellow"/>
            </w:rPr>
          </w:rPrChange>
        </w:rPr>
      </w:pPr>
    </w:p>
    <w:p w:rsidR="005433E8" w:rsidRPr="003857AE" w:rsidRDefault="007F1C42" w:rsidP="005433E8">
      <w:pPr>
        <w:tabs>
          <w:tab w:val="left" w:pos="8085"/>
        </w:tabs>
        <w:spacing w:after="0" w:line="240" w:lineRule="auto"/>
        <w:rPr>
          <w:rFonts w:cstheme="minorHAnsi"/>
          <w:b/>
          <w:sz w:val="32"/>
          <w:szCs w:val="32"/>
          <w:rPrChange w:id="557" w:author="Administrative Assistant" w:date="2022-04-25T15:53:00Z">
            <w:rPr>
              <w:rFonts w:cstheme="minorHAnsi"/>
              <w:b/>
              <w:sz w:val="24"/>
              <w:szCs w:val="24"/>
              <w:highlight w:val="yellow"/>
            </w:rPr>
          </w:rPrChange>
        </w:rPr>
      </w:pPr>
      <w:r w:rsidRPr="007F1C42">
        <w:rPr>
          <w:rFonts w:cstheme="minorHAnsi"/>
          <w:b/>
          <w:sz w:val="32"/>
          <w:szCs w:val="32"/>
          <w:rPrChange w:id="558" w:author="Administrative Assistant" w:date="2022-04-25T15:53:00Z">
            <w:rPr>
              <w:rFonts w:cstheme="minorHAnsi"/>
              <w:b/>
              <w:color w:val="0000FF" w:themeColor="hyperlink"/>
              <w:sz w:val="24"/>
              <w:szCs w:val="24"/>
              <w:highlight w:val="yellow"/>
              <w:u w:val="single"/>
            </w:rPr>
          </w:rPrChange>
        </w:rPr>
        <w:t xml:space="preserve">May  </w:t>
      </w:r>
    </w:p>
    <w:p w:rsidR="005433E8" w:rsidRPr="003857AE" w:rsidDel="00717A22" w:rsidRDefault="007F1C42" w:rsidP="005433E8">
      <w:pPr>
        <w:tabs>
          <w:tab w:val="left" w:pos="8085"/>
        </w:tabs>
        <w:spacing w:after="0" w:line="240" w:lineRule="auto"/>
        <w:rPr>
          <w:del w:id="559" w:author="Administrative Assistant" w:date="2022-04-25T15:44:00Z"/>
          <w:rFonts w:cstheme="minorHAnsi"/>
          <w:bCs/>
          <w:sz w:val="28"/>
          <w:szCs w:val="28"/>
          <w:rPrChange w:id="560" w:author="Administrative Assistant" w:date="2022-04-25T15:53:00Z">
            <w:rPr>
              <w:del w:id="561" w:author="Administrative Assistant" w:date="2022-04-25T15:44:00Z"/>
              <w:rFonts w:cstheme="minorHAnsi"/>
              <w:bCs/>
              <w:sz w:val="24"/>
              <w:szCs w:val="24"/>
              <w:highlight w:val="yellow"/>
            </w:rPr>
          </w:rPrChange>
        </w:rPr>
      </w:pPr>
      <w:del w:id="562" w:author="Administrative Assistant" w:date="2022-04-25T15:44:00Z">
        <w:r w:rsidRPr="007F1C42">
          <w:rPr>
            <w:rFonts w:cstheme="minorHAnsi"/>
            <w:bCs/>
            <w:sz w:val="28"/>
            <w:szCs w:val="28"/>
            <w:rPrChange w:id="563" w:author="Administrative Assistant" w:date="2022-04-25T15:53:00Z">
              <w:rPr>
                <w:rFonts w:cstheme="minorHAnsi"/>
                <w:bCs/>
                <w:color w:val="0000FF" w:themeColor="hyperlink"/>
                <w:sz w:val="24"/>
                <w:szCs w:val="24"/>
                <w:highlight w:val="yellow"/>
                <w:u w:val="single"/>
              </w:rPr>
            </w:rPrChange>
          </w:rPr>
          <w:delText>3rd- Publish budget committee meeting 2</w:delText>
        </w:r>
        <w:r w:rsidRPr="007F1C42">
          <w:rPr>
            <w:rFonts w:cstheme="minorHAnsi"/>
            <w:bCs/>
            <w:sz w:val="28"/>
            <w:szCs w:val="28"/>
            <w:vertAlign w:val="superscript"/>
            <w:rPrChange w:id="564" w:author="Administrative Assistant" w:date="2022-04-25T15:53:00Z">
              <w:rPr>
                <w:rFonts w:cstheme="minorHAnsi"/>
                <w:bCs/>
                <w:color w:val="0000FF" w:themeColor="hyperlink"/>
                <w:sz w:val="24"/>
                <w:szCs w:val="24"/>
                <w:highlight w:val="yellow"/>
                <w:u w:val="single"/>
                <w:vertAlign w:val="superscript"/>
              </w:rPr>
            </w:rPrChange>
          </w:rPr>
          <w:delText>nd</w:delText>
        </w:r>
        <w:r w:rsidRPr="007F1C42">
          <w:rPr>
            <w:rFonts w:cstheme="minorHAnsi"/>
            <w:bCs/>
            <w:sz w:val="28"/>
            <w:szCs w:val="28"/>
            <w:rPrChange w:id="565" w:author="Administrative Assistant" w:date="2022-04-25T15:53:00Z">
              <w:rPr>
                <w:rFonts w:cstheme="minorHAnsi"/>
                <w:bCs/>
                <w:color w:val="0000FF" w:themeColor="hyperlink"/>
                <w:sz w:val="24"/>
                <w:szCs w:val="24"/>
                <w:highlight w:val="yellow"/>
                <w:u w:val="single"/>
              </w:rPr>
            </w:rPrChange>
          </w:rPr>
          <w:delText xml:space="preserve"> notice </w:delText>
        </w:r>
      </w:del>
    </w:p>
    <w:p w:rsidR="005433E8" w:rsidRPr="003857AE" w:rsidRDefault="007F1C42" w:rsidP="005433E8">
      <w:pPr>
        <w:tabs>
          <w:tab w:val="left" w:pos="8085"/>
        </w:tabs>
        <w:spacing w:after="0" w:line="240" w:lineRule="auto"/>
        <w:rPr>
          <w:rFonts w:cstheme="minorHAnsi"/>
          <w:bCs/>
          <w:sz w:val="28"/>
          <w:szCs w:val="28"/>
          <w:rPrChange w:id="566" w:author="Administrative Assistant" w:date="2022-04-25T15:53:00Z">
            <w:rPr>
              <w:rFonts w:cstheme="minorHAnsi"/>
              <w:bCs/>
              <w:sz w:val="24"/>
              <w:szCs w:val="24"/>
              <w:highlight w:val="yellow"/>
            </w:rPr>
          </w:rPrChange>
        </w:rPr>
      </w:pPr>
      <w:r w:rsidRPr="007F1C42">
        <w:rPr>
          <w:rFonts w:cstheme="minorHAnsi"/>
          <w:bCs/>
          <w:sz w:val="28"/>
          <w:szCs w:val="28"/>
          <w:rPrChange w:id="567" w:author="Administrative Assistant" w:date="2022-04-25T15:53:00Z">
            <w:rPr>
              <w:rFonts w:cstheme="minorHAnsi"/>
              <w:bCs/>
              <w:color w:val="0000FF" w:themeColor="hyperlink"/>
              <w:sz w:val="24"/>
              <w:szCs w:val="24"/>
              <w:highlight w:val="yellow"/>
              <w:u w:val="single"/>
            </w:rPr>
          </w:rPrChange>
        </w:rPr>
        <w:t>1</w:t>
      </w:r>
      <w:ins w:id="568" w:author="Administrative Assistant" w:date="2022-04-25T15:44:00Z">
        <w:r w:rsidRPr="007F1C42">
          <w:rPr>
            <w:rFonts w:cstheme="minorHAnsi"/>
            <w:bCs/>
            <w:sz w:val="28"/>
            <w:szCs w:val="28"/>
            <w:rPrChange w:id="569" w:author="Administrative Assistant" w:date="2022-04-25T15:53:00Z">
              <w:rPr>
                <w:rFonts w:cstheme="minorHAnsi"/>
                <w:bCs/>
                <w:color w:val="0000FF" w:themeColor="hyperlink"/>
                <w:sz w:val="24"/>
                <w:szCs w:val="24"/>
                <w:highlight w:val="yellow"/>
                <w:u w:val="single"/>
              </w:rPr>
            </w:rPrChange>
          </w:rPr>
          <w:t>1</w:t>
        </w:r>
      </w:ins>
      <w:del w:id="570" w:author="Administrative Assistant" w:date="2022-04-25T15:44:00Z">
        <w:r w:rsidRPr="007F1C42">
          <w:rPr>
            <w:rFonts w:cstheme="minorHAnsi"/>
            <w:bCs/>
            <w:sz w:val="28"/>
            <w:szCs w:val="28"/>
            <w:rPrChange w:id="571" w:author="Administrative Assistant" w:date="2022-04-25T15:53:00Z">
              <w:rPr>
                <w:rFonts w:cstheme="minorHAnsi"/>
                <w:bCs/>
                <w:color w:val="0000FF" w:themeColor="hyperlink"/>
                <w:sz w:val="24"/>
                <w:szCs w:val="24"/>
                <w:highlight w:val="yellow"/>
                <w:u w:val="single"/>
              </w:rPr>
            </w:rPrChange>
          </w:rPr>
          <w:delText>3</w:delText>
        </w:r>
      </w:del>
      <w:r w:rsidRPr="007F1C42">
        <w:rPr>
          <w:rFonts w:cstheme="minorHAnsi"/>
          <w:bCs/>
          <w:sz w:val="28"/>
          <w:szCs w:val="28"/>
          <w:rPrChange w:id="572" w:author="Administrative Assistant" w:date="2022-04-25T15:53:00Z">
            <w:rPr>
              <w:rFonts w:cstheme="minorHAnsi"/>
              <w:bCs/>
              <w:color w:val="0000FF" w:themeColor="hyperlink"/>
              <w:sz w:val="24"/>
              <w:szCs w:val="24"/>
              <w:highlight w:val="yellow"/>
              <w:u w:val="single"/>
            </w:rPr>
          </w:rPrChange>
        </w:rPr>
        <w:t>th- 1</w:t>
      </w:r>
      <w:r w:rsidRPr="007F1C42">
        <w:rPr>
          <w:rFonts w:cstheme="minorHAnsi"/>
          <w:bCs/>
          <w:sz w:val="28"/>
          <w:szCs w:val="28"/>
          <w:vertAlign w:val="superscript"/>
          <w:rPrChange w:id="573" w:author="Administrative Assistant" w:date="2022-04-25T15:53:00Z">
            <w:rPr>
              <w:rFonts w:cstheme="minorHAnsi"/>
              <w:bCs/>
              <w:color w:val="0000FF" w:themeColor="hyperlink"/>
              <w:sz w:val="24"/>
              <w:szCs w:val="24"/>
              <w:highlight w:val="yellow"/>
              <w:u w:val="single"/>
              <w:vertAlign w:val="superscript"/>
            </w:rPr>
          </w:rPrChange>
        </w:rPr>
        <w:t>st</w:t>
      </w:r>
      <w:r w:rsidRPr="007F1C42">
        <w:rPr>
          <w:rFonts w:cstheme="minorHAnsi"/>
          <w:bCs/>
          <w:sz w:val="28"/>
          <w:szCs w:val="28"/>
          <w:rPrChange w:id="574" w:author="Administrative Assistant" w:date="2022-04-25T15:53:00Z">
            <w:rPr>
              <w:rFonts w:cstheme="minorHAnsi"/>
              <w:bCs/>
              <w:color w:val="0000FF" w:themeColor="hyperlink"/>
              <w:sz w:val="24"/>
              <w:szCs w:val="24"/>
              <w:highlight w:val="yellow"/>
              <w:u w:val="single"/>
            </w:rPr>
          </w:rPrChange>
        </w:rPr>
        <w:t xml:space="preserve"> budget committee meeting held at 5:30 pm,</w:t>
      </w:r>
    </w:p>
    <w:p w:rsidR="005433E8" w:rsidRPr="003857AE" w:rsidRDefault="007F1C42" w:rsidP="005433E8">
      <w:pPr>
        <w:tabs>
          <w:tab w:val="left" w:pos="8085"/>
        </w:tabs>
        <w:spacing w:after="0" w:line="240" w:lineRule="auto"/>
        <w:rPr>
          <w:rFonts w:cstheme="minorHAnsi"/>
          <w:bCs/>
          <w:sz w:val="28"/>
          <w:szCs w:val="28"/>
          <w:rPrChange w:id="575" w:author="Administrative Assistant" w:date="2022-04-25T15:53:00Z">
            <w:rPr>
              <w:rFonts w:cstheme="minorHAnsi"/>
              <w:bCs/>
              <w:sz w:val="24"/>
              <w:szCs w:val="24"/>
              <w:highlight w:val="yellow"/>
            </w:rPr>
          </w:rPrChange>
        </w:rPr>
      </w:pPr>
      <w:ins w:id="576" w:author="Administrative Assistant" w:date="2022-04-25T15:44:00Z">
        <w:r w:rsidRPr="007F1C42">
          <w:rPr>
            <w:rFonts w:cstheme="minorHAnsi"/>
            <w:bCs/>
            <w:sz w:val="28"/>
            <w:szCs w:val="28"/>
            <w:rPrChange w:id="577" w:author="Administrative Assistant" w:date="2022-04-25T15:53:00Z">
              <w:rPr>
                <w:rFonts w:cstheme="minorHAnsi"/>
                <w:bCs/>
                <w:color w:val="0000FF" w:themeColor="hyperlink"/>
                <w:sz w:val="24"/>
                <w:szCs w:val="24"/>
                <w:highlight w:val="yellow"/>
                <w:u w:val="single"/>
              </w:rPr>
            </w:rPrChange>
          </w:rPr>
          <w:t>18</w:t>
        </w:r>
      </w:ins>
      <w:del w:id="578" w:author="Administrative Assistant" w:date="2022-04-25T15:44:00Z">
        <w:r w:rsidRPr="007F1C42">
          <w:rPr>
            <w:rFonts w:cstheme="minorHAnsi"/>
            <w:bCs/>
            <w:sz w:val="28"/>
            <w:szCs w:val="28"/>
            <w:rPrChange w:id="579" w:author="Administrative Assistant" w:date="2022-04-25T15:53:00Z">
              <w:rPr>
                <w:rFonts w:cstheme="minorHAnsi"/>
                <w:bCs/>
                <w:color w:val="0000FF" w:themeColor="hyperlink"/>
                <w:sz w:val="24"/>
                <w:szCs w:val="24"/>
                <w:highlight w:val="yellow"/>
                <w:u w:val="single"/>
              </w:rPr>
            </w:rPrChange>
          </w:rPr>
          <w:delText>20</w:delText>
        </w:r>
      </w:del>
      <w:r w:rsidRPr="007F1C42">
        <w:rPr>
          <w:rFonts w:cstheme="minorHAnsi"/>
          <w:bCs/>
          <w:sz w:val="28"/>
          <w:szCs w:val="28"/>
          <w:rPrChange w:id="580" w:author="Administrative Assistant" w:date="2022-04-25T15:53:00Z">
            <w:rPr>
              <w:rFonts w:cstheme="minorHAnsi"/>
              <w:bCs/>
              <w:color w:val="0000FF" w:themeColor="hyperlink"/>
              <w:sz w:val="24"/>
              <w:szCs w:val="24"/>
              <w:highlight w:val="yellow"/>
              <w:u w:val="single"/>
            </w:rPr>
          </w:rPrChange>
        </w:rPr>
        <w:t>th- 2</w:t>
      </w:r>
      <w:r w:rsidRPr="007F1C42">
        <w:rPr>
          <w:rFonts w:cstheme="minorHAnsi"/>
          <w:bCs/>
          <w:sz w:val="28"/>
          <w:szCs w:val="28"/>
          <w:vertAlign w:val="superscript"/>
          <w:rPrChange w:id="581" w:author="Administrative Assistant" w:date="2022-04-25T15:53:00Z">
            <w:rPr>
              <w:rFonts w:cstheme="minorHAnsi"/>
              <w:bCs/>
              <w:color w:val="0000FF" w:themeColor="hyperlink"/>
              <w:sz w:val="24"/>
              <w:szCs w:val="24"/>
              <w:highlight w:val="yellow"/>
              <w:u w:val="single"/>
              <w:vertAlign w:val="superscript"/>
            </w:rPr>
          </w:rPrChange>
        </w:rPr>
        <w:t>nd</w:t>
      </w:r>
      <w:r w:rsidRPr="007F1C42">
        <w:rPr>
          <w:rFonts w:cstheme="minorHAnsi"/>
          <w:bCs/>
          <w:sz w:val="28"/>
          <w:szCs w:val="28"/>
          <w:rPrChange w:id="582" w:author="Administrative Assistant" w:date="2022-04-25T15:53:00Z">
            <w:rPr>
              <w:rFonts w:cstheme="minorHAnsi"/>
              <w:bCs/>
              <w:color w:val="0000FF" w:themeColor="hyperlink"/>
              <w:sz w:val="24"/>
              <w:szCs w:val="24"/>
              <w:highlight w:val="yellow"/>
              <w:u w:val="single"/>
            </w:rPr>
          </w:rPrChange>
        </w:rPr>
        <w:t xml:space="preserve"> budget committee meeting held 5:30 pm (if need) </w:t>
      </w:r>
    </w:p>
    <w:p w:rsidR="005433E8" w:rsidRPr="003857AE" w:rsidRDefault="007F1C42" w:rsidP="005433E8">
      <w:pPr>
        <w:tabs>
          <w:tab w:val="left" w:pos="8085"/>
        </w:tabs>
        <w:spacing w:after="0" w:line="240" w:lineRule="auto"/>
        <w:rPr>
          <w:rFonts w:cstheme="minorHAnsi"/>
          <w:bCs/>
          <w:sz w:val="28"/>
          <w:szCs w:val="28"/>
          <w:rPrChange w:id="583" w:author="Administrative Assistant" w:date="2022-04-25T15:53:00Z">
            <w:rPr>
              <w:rFonts w:cstheme="minorHAnsi"/>
              <w:bCs/>
              <w:sz w:val="24"/>
              <w:szCs w:val="24"/>
              <w:highlight w:val="yellow"/>
            </w:rPr>
          </w:rPrChange>
        </w:rPr>
      </w:pPr>
      <w:ins w:id="584" w:author="Administrative Assistant" w:date="2022-04-25T15:44:00Z">
        <w:r w:rsidRPr="007F1C42">
          <w:rPr>
            <w:rFonts w:cstheme="minorHAnsi"/>
            <w:bCs/>
            <w:sz w:val="28"/>
            <w:szCs w:val="28"/>
            <w:rPrChange w:id="585" w:author="Administrative Assistant" w:date="2022-04-25T15:53:00Z">
              <w:rPr>
                <w:rFonts w:cstheme="minorHAnsi"/>
                <w:bCs/>
                <w:color w:val="0000FF" w:themeColor="hyperlink"/>
                <w:sz w:val="24"/>
                <w:szCs w:val="24"/>
                <w:highlight w:val="yellow"/>
                <w:u w:val="single"/>
              </w:rPr>
            </w:rPrChange>
          </w:rPr>
          <w:t>22</w:t>
        </w:r>
      </w:ins>
      <w:del w:id="586" w:author="Administrative Assistant" w:date="2022-04-25T15:44:00Z">
        <w:r w:rsidRPr="007F1C42">
          <w:rPr>
            <w:rFonts w:cstheme="minorHAnsi"/>
            <w:bCs/>
            <w:sz w:val="28"/>
            <w:szCs w:val="28"/>
            <w:rPrChange w:id="587" w:author="Administrative Assistant" w:date="2022-04-25T15:53:00Z">
              <w:rPr>
                <w:rFonts w:cstheme="minorHAnsi"/>
                <w:bCs/>
                <w:color w:val="0000FF" w:themeColor="hyperlink"/>
                <w:sz w:val="24"/>
                <w:szCs w:val="24"/>
                <w:highlight w:val="yellow"/>
                <w:u w:val="single"/>
              </w:rPr>
            </w:rPrChange>
          </w:rPr>
          <w:delText>21</w:delText>
        </w:r>
      </w:del>
      <w:r w:rsidRPr="007F1C42">
        <w:rPr>
          <w:rFonts w:cstheme="minorHAnsi"/>
          <w:bCs/>
          <w:sz w:val="28"/>
          <w:szCs w:val="28"/>
          <w:rPrChange w:id="588" w:author="Administrative Assistant" w:date="2022-04-25T15:53:00Z">
            <w:rPr>
              <w:rFonts w:cstheme="minorHAnsi"/>
              <w:bCs/>
              <w:color w:val="0000FF" w:themeColor="hyperlink"/>
              <w:sz w:val="24"/>
              <w:szCs w:val="24"/>
              <w:highlight w:val="yellow"/>
              <w:u w:val="single"/>
            </w:rPr>
          </w:rPrChange>
        </w:rPr>
        <w:t xml:space="preserve">st- Publish approved budget and notice and hearing to website </w:t>
      </w:r>
      <w:r w:rsidRPr="007F1C42">
        <w:rPr>
          <w:rFonts w:cstheme="minorHAnsi"/>
          <w:bCs/>
          <w:sz w:val="28"/>
          <w:szCs w:val="28"/>
          <w:rPrChange w:id="589" w:author="Administrative Assistant" w:date="2022-04-25T15:53:00Z">
            <w:rPr>
              <w:rFonts w:cstheme="minorHAnsi"/>
              <w:bCs/>
              <w:color w:val="0000FF" w:themeColor="hyperlink"/>
              <w:sz w:val="24"/>
              <w:szCs w:val="24"/>
              <w:highlight w:val="yellow"/>
              <w:u w:val="single"/>
            </w:rPr>
          </w:rPrChange>
        </w:rPr>
        <w:br/>
        <w:t>2</w:t>
      </w:r>
      <w:ins w:id="590" w:author="Administrative Assistant" w:date="2022-04-25T15:44:00Z">
        <w:r w:rsidRPr="007F1C42">
          <w:rPr>
            <w:rFonts w:cstheme="minorHAnsi"/>
            <w:bCs/>
            <w:sz w:val="28"/>
            <w:szCs w:val="28"/>
            <w:rPrChange w:id="591" w:author="Administrative Assistant" w:date="2022-04-25T15:53:00Z">
              <w:rPr>
                <w:rFonts w:cstheme="minorHAnsi"/>
                <w:bCs/>
                <w:color w:val="0000FF" w:themeColor="hyperlink"/>
                <w:sz w:val="24"/>
                <w:szCs w:val="24"/>
                <w:highlight w:val="yellow"/>
                <w:u w:val="single"/>
              </w:rPr>
            </w:rPrChange>
          </w:rPr>
          <w:t>9</w:t>
        </w:r>
      </w:ins>
      <w:del w:id="592" w:author="Administrative Assistant" w:date="2022-04-25T15:44:00Z">
        <w:r w:rsidRPr="007F1C42">
          <w:rPr>
            <w:rFonts w:cstheme="minorHAnsi"/>
            <w:bCs/>
            <w:sz w:val="28"/>
            <w:szCs w:val="28"/>
            <w:rPrChange w:id="593" w:author="Administrative Assistant" w:date="2022-04-25T15:53:00Z">
              <w:rPr>
                <w:rFonts w:cstheme="minorHAnsi"/>
                <w:bCs/>
                <w:color w:val="0000FF" w:themeColor="hyperlink"/>
                <w:sz w:val="24"/>
                <w:szCs w:val="24"/>
                <w:highlight w:val="yellow"/>
                <w:u w:val="single"/>
              </w:rPr>
            </w:rPrChange>
          </w:rPr>
          <w:delText>8</w:delText>
        </w:r>
      </w:del>
      <w:r w:rsidRPr="007F1C42">
        <w:rPr>
          <w:rFonts w:cstheme="minorHAnsi"/>
          <w:bCs/>
          <w:sz w:val="28"/>
          <w:szCs w:val="28"/>
          <w:rPrChange w:id="594" w:author="Administrative Assistant" w:date="2022-04-25T15:53:00Z">
            <w:rPr>
              <w:rFonts w:cstheme="minorHAnsi"/>
              <w:bCs/>
              <w:color w:val="0000FF" w:themeColor="hyperlink"/>
              <w:sz w:val="24"/>
              <w:szCs w:val="24"/>
              <w:highlight w:val="yellow"/>
              <w:u w:val="single"/>
            </w:rPr>
          </w:rPrChange>
        </w:rPr>
        <w:t>th- Publish 2</w:t>
      </w:r>
      <w:r w:rsidRPr="007F1C42">
        <w:rPr>
          <w:rFonts w:cstheme="minorHAnsi"/>
          <w:bCs/>
          <w:sz w:val="28"/>
          <w:szCs w:val="28"/>
          <w:vertAlign w:val="superscript"/>
          <w:rPrChange w:id="595" w:author="Administrative Assistant" w:date="2022-04-25T15:53:00Z">
            <w:rPr>
              <w:rFonts w:cstheme="minorHAnsi"/>
              <w:bCs/>
              <w:color w:val="0000FF" w:themeColor="hyperlink"/>
              <w:sz w:val="24"/>
              <w:szCs w:val="24"/>
              <w:highlight w:val="yellow"/>
              <w:u w:val="single"/>
              <w:vertAlign w:val="superscript"/>
            </w:rPr>
          </w:rPrChange>
        </w:rPr>
        <w:t>nd</w:t>
      </w:r>
      <w:r w:rsidRPr="007F1C42">
        <w:rPr>
          <w:rFonts w:cstheme="minorHAnsi"/>
          <w:bCs/>
          <w:sz w:val="28"/>
          <w:szCs w:val="28"/>
          <w:rPrChange w:id="596" w:author="Administrative Assistant" w:date="2022-04-25T15:53:00Z">
            <w:rPr>
              <w:rFonts w:cstheme="minorHAnsi"/>
              <w:bCs/>
              <w:color w:val="0000FF" w:themeColor="hyperlink"/>
              <w:sz w:val="24"/>
              <w:szCs w:val="24"/>
              <w:highlight w:val="yellow"/>
              <w:u w:val="single"/>
            </w:rPr>
          </w:rPrChange>
        </w:rPr>
        <w:t xml:space="preserve"> notice of approved budget and notice of budget hearing to website and newspaper</w:t>
      </w:r>
    </w:p>
    <w:p w:rsidR="005433E8" w:rsidRPr="003857AE" w:rsidRDefault="005433E8" w:rsidP="005433E8">
      <w:pPr>
        <w:tabs>
          <w:tab w:val="left" w:pos="8085"/>
        </w:tabs>
        <w:spacing w:after="0" w:line="240" w:lineRule="auto"/>
        <w:rPr>
          <w:rFonts w:cstheme="minorHAnsi"/>
          <w:b/>
          <w:sz w:val="28"/>
          <w:szCs w:val="28"/>
          <w:rPrChange w:id="597" w:author="Administrative Assistant" w:date="2022-04-25T15:53:00Z">
            <w:rPr>
              <w:rFonts w:cstheme="minorHAnsi"/>
              <w:b/>
              <w:sz w:val="24"/>
              <w:szCs w:val="24"/>
              <w:highlight w:val="yellow"/>
            </w:rPr>
          </w:rPrChange>
        </w:rPr>
      </w:pPr>
    </w:p>
    <w:p w:rsidR="005433E8" w:rsidRPr="003857AE" w:rsidRDefault="007F1C42" w:rsidP="005433E8">
      <w:pPr>
        <w:tabs>
          <w:tab w:val="left" w:pos="8085"/>
        </w:tabs>
        <w:spacing w:after="0" w:line="240" w:lineRule="auto"/>
        <w:rPr>
          <w:rFonts w:cstheme="minorHAnsi"/>
          <w:b/>
          <w:sz w:val="32"/>
          <w:szCs w:val="32"/>
          <w:rPrChange w:id="598" w:author="Administrative Assistant" w:date="2022-04-25T15:53:00Z">
            <w:rPr>
              <w:rFonts w:cstheme="minorHAnsi"/>
              <w:b/>
              <w:sz w:val="24"/>
              <w:szCs w:val="24"/>
              <w:highlight w:val="yellow"/>
            </w:rPr>
          </w:rPrChange>
        </w:rPr>
      </w:pPr>
      <w:r w:rsidRPr="007F1C42">
        <w:rPr>
          <w:rFonts w:cstheme="minorHAnsi"/>
          <w:b/>
          <w:sz w:val="32"/>
          <w:szCs w:val="32"/>
          <w:rPrChange w:id="599" w:author="Administrative Assistant" w:date="2022-04-25T15:53:00Z">
            <w:rPr>
              <w:rFonts w:cstheme="minorHAnsi"/>
              <w:b/>
              <w:color w:val="0000FF" w:themeColor="hyperlink"/>
              <w:sz w:val="24"/>
              <w:szCs w:val="24"/>
              <w:highlight w:val="yellow"/>
              <w:u w:val="single"/>
            </w:rPr>
          </w:rPrChange>
        </w:rPr>
        <w:t xml:space="preserve">June </w:t>
      </w:r>
    </w:p>
    <w:p w:rsidR="005433E8" w:rsidRPr="003857AE" w:rsidRDefault="007F1C42" w:rsidP="005433E8">
      <w:pPr>
        <w:tabs>
          <w:tab w:val="left" w:pos="8085"/>
        </w:tabs>
        <w:spacing w:after="0" w:line="240" w:lineRule="auto"/>
        <w:rPr>
          <w:rFonts w:cstheme="minorHAnsi"/>
          <w:bCs/>
          <w:sz w:val="28"/>
          <w:szCs w:val="28"/>
          <w:rPrChange w:id="600" w:author="Administrative Assistant" w:date="2022-04-25T15:53:00Z">
            <w:rPr>
              <w:rFonts w:cstheme="minorHAnsi"/>
              <w:bCs/>
              <w:sz w:val="24"/>
              <w:szCs w:val="24"/>
              <w:highlight w:val="yellow"/>
            </w:rPr>
          </w:rPrChange>
        </w:rPr>
      </w:pPr>
      <w:ins w:id="601" w:author="Administrative Assistant" w:date="2022-04-25T15:45:00Z">
        <w:r w:rsidRPr="007F1C42">
          <w:rPr>
            <w:rFonts w:cstheme="minorHAnsi"/>
            <w:bCs/>
            <w:sz w:val="28"/>
            <w:szCs w:val="28"/>
            <w:rPrChange w:id="602" w:author="Administrative Assistant" w:date="2022-04-25T15:53:00Z">
              <w:rPr>
                <w:rFonts w:cstheme="minorHAnsi"/>
                <w:bCs/>
                <w:color w:val="0000FF" w:themeColor="hyperlink"/>
                <w:sz w:val="24"/>
                <w:szCs w:val="24"/>
                <w:highlight w:val="yellow"/>
                <w:u w:val="single"/>
              </w:rPr>
            </w:rPrChange>
          </w:rPr>
          <w:t>14</w:t>
        </w:r>
      </w:ins>
      <w:del w:id="603" w:author="Administrative Assistant" w:date="2022-04-25T15:45:00Z">
        <w:r w:rsidRPr="007F1C42">
          <w:rPr>
            <w:rFonts w:cstheme="minorHAnsi"/>
            <w:bCs/>
            <w:sz w:val="28"/>
            <w:szCs w:val="28"/>
            <w:rPrChange w:id="604" w:author="Administrative Assistant" w:date="2022-04-25T15:53:00Z">
              <w:rPr>
                <w:rFonts w:cstheme="minorHAnsi"/>
                <w:bCs/>
                <w:color w:val="0000FF" w:themeColor="hyperlink"/>
                <w:sz w:val="24"/>
                <w:szCs w:val="24"/>
                <w:highlight w:val="yellow"/>
                <w:u w:val="single"/>
              </w:rPr>
            </w:rPrChange>
          </w:rPr>
          <w:delText>8</w:delText>
        </w:r>
      </w:del>
      <w:r w:rsidRPr="007F1C42">
        <w:rPr>
          <w:rFonts w:cstheme="minorHAnsi"/>
          <w:bCs/>
          <w:sz w:val="28"/>
          <w:szCs w:val="28"/>
          <w:rPrChange w:id="605" w:author="Administrative Assistant" w:date="2022-04-25T15:53:00Z">
            <w:rPr>
              <w:rFonts w:cstheme="minorHAnsi"/>
              <w:bCs/>
              <w:color w:val="0000FF" w:themeColor="hyperlink"/>
              <w:sz w:val="24"/>
              <w:szCs w:val="24"/>
              <w:highlight w:val="yellow"/>
              <w:u w:val="single"/>
            </w:rPr>
          </w:rPrChange>
        </w:rPr>
        <w:t>th- Budget hearing held during regular board meeting</w:t>
      </w:r>
    </w:p>
    <w:p w:rsidR="005433E8" w:rsidRPr="003857AE" w:rsidRDefault="007F1C42" w:rsidP="005433E8">
      <w:pPr>
        <w:tabs>
          <w:tab w:val="left" w:pos="8085"/>
        </w:tabs>
        <w:spacing w:after="0" w:line="240" w:lineRule="auto"/>
        <w:rPr>
          <w:rFonts w:cstheme="minorHAnsi"/>
          <w:bCs/>
          <w:sz w:val="28"/>
          <w:szCs w:val="28"/>
          <w:rPrChange w:id="606" w:author="Administrative Assistant" w:date="2022-04-25T15:53:00Z">
            <w:rPr>
              <w:rFonts w:cstheme="minorHAnsi"/>
              <w:bCs/>
              <w:sz w:val="24"/>
              <w:szCs w:val="24"/>
            </w:rPr>
          </w:rPrChange>
        </w:rPr>
      </w:pPr>
      <w:r w:rsidRPr="007F1C42">
        <w:rPr>
          <w:rFonts w:cstheme="minorHAnsi"/>
          <w:bCs/>
          <w:sz w:val="28"/>
          <w:szCs w:val="28"/>
          <w:rPrChange w:id="607" w:author="Administrative Assistant" w:date="2022-04-25T15:53:00Z">
            <w:rPr>
              <w:rFonts w:cstheme="minorHAnsi"/>
              <w:bCs/>
              <w:color w:val="0000FF" w:themeColor="hyperlink"/>
              <w:sz w:val="24"/>
              <w:szCs w:val="24"/>
              <w:highlight w:val="yellow"/>
              <w:u w:val="single"/>
            </w:rPr>
          </w:rPrChange>
        </w:rPr>
        <w:lastRenderedPageBreak/>
        <w:t>1</w:t>
      </w:r>
      <w:ins w:id="608" w:author="Administrative Assistant" w:date="2022-04-25T15:45:00Z">
        <w:r w:rsidRPr="007F1C42">
          <w:rPr>
            <w:rFonts w:cstheme="minorHAnsi"/>
            <w:bCs/>
            <w:sz w:val="28"/>
            <w:szCs w:val="28"/>
            <w:rPrChange w:id="609" w:author="Administrative Assistant" w:date="2022-04-25T15:53:00Z">
              <w:rPr>
                <w:rFonts w:cstheme="minorHAnsi"/>
                <w:bCs/>
                <w:color w:val="0000FF" w:themeColor="hyperlink"/>
                <w:sz w:val="24"/>
                <w:szCs w:val="24"/>
                <w:highlight w:val="yellow"/>
                <w:u w:val="single"/>
              </w:rPr>
            </w:rPrChange>
          </w:rPr>
          <w:t>7</w:t>
        </w:r>
      </w:ins>
      <w:del w:id="610" w:author="Administrative Assistant" w:date="2022-04-25T15:45:00Z">
        <w:r w:rsidRPr="007F1C42">
          <w:rPr>
            <w:rFonts w:cstheme="minorHAnsi"/>
            <w:bCs/>
            <w:sz w:val="28"/>
            <w:szCs w:val="28"/>
            <w:rPrChange w:id="611" w:author="Administrative Assistant" w:date="2022-04-25T15:53:00Z">
              <w:rPr>
                <w:rFonts w:cstheme="minorHAnsi"/>
                <w:bCs/>
                <w:color w:val="0000FF" w:themeColor="hyperlink"/>
                <w:sz w:val="24"/>
                <w:szCs w:val="24"/>
                <w:highlight w:val="yellow"/>
                <w:u w:val="single"/>
              </w:rPr>
            </w:rPrChange>
          </w:rPr>
          <w:delText>1</w:delText>
        </w:r>
      </w:del>
      <w:r w:rsidRPr="007F1C42">
        <w:rPr>
          <w:rFonts w:cstheme="minorHAnsi"/>
          <w:bCs/>
          <w:sz w:val="28"/>
          <w:szCs w:val="28"/>
          <w:rPrChange w:id="612" w:author="Administrative Assistant" w:date="2022-04-25T15:53:00Z">
            <w:rPr>
              <w:rFonts w:cstheme="minorHAnsi"/>
              <w:bCs/>
              <w:color w:val="0000FF" w:themeColor="hyperlink"/>
              <w:sz w:val="24"/>
              <w:szCs w:val="24"/>
              <w:highlight w:val="yellow"/>
              <w:u w:val="single"/>
            </w:rPr>
          </w:rPrChange>
        </w:rPr>
        <w:t xml:space="preserve">th- Publish adopted budget documents to website and newspaper and deliver documents to county clerk and assessor </w:t>
      </w:r>
    </w:p>
    <w:p w:rsidR="005433E8" w:rsidRDefault="005433E8" w:rsidP="005433E8">
      <w:pPr>
        <w:tabs>
          <w:tab w:val="left" w:pos="8085"/>
        </w:tabs>
        <w:spacing w:after="0" w:line="240" w:lineRule="auto"/>
        <w:rPr>
          <w:ins w:id="613" w:author="Administrative Assistant" w:date="2022-04-25T15:45:00Z"/>
          <w:rFonts w:cstheme="minorHAnsi"/>
          <w:bCs/>
          <w:sz w:val="24"/>
          <w:szCs w:val="24"/>
        </w:rPr>
      </w:pPr>
    </w:p>
    <w:p w:rsidR="00717A22" w:rsidRDefault="00717A22" w:rsidP="005433E8">
      <w:pPr>
        <w:tabs>
          <w:tab w:val="left" w:pos="8085"/>
        </w:tabs>
        <w:spacing w:after="0" w:line="240" w:lineRule="auto"/>
        <w:rPr>
          <w:ins w:id="614" w:author="Administrative Assistant" w:date="2022-04-25T15:45:00Z"/>
          <w:rFonts w:cstheme="minorHAnsi"/>
          <w:bCs/>
          <w:sz w:val="24"/>
          <w:szCs w:val="24"/>
        </w:rPr>
      </w:pPr>
    </w:p>
    <w:p w:rsidR="00717A22" w:rsidRDefault="00717A22" w:rsidP="005433E8">
      <w:pPr>
        <w:tabs>
          <w:tab w:val="left" w:pos="8085"/>
        </w:tabs>
        <w:spacing w:after="0" w:line="240" w:lineRule="auto"/>
        <w:rPr>
          <w:ins w:id="615" w:author="Administrative Assistant" w:date="2022-04-25T15:45:00Z"/>
          <w:rFonts w:cstheme="minorHAnsi"/>
          <w:bCs/>
          <w:sz w:val="24"/>
          <w:szCs w:val="24"/>
        </w:rPr>
      </w:pPr>
    </w:p>
    <w:p w:rsidR="00717A22" w:rsidRDefault="00717A22" w:rsidP="005433E8">
      <w:pPr>
        <w:tabs>
          <w:tab w:val="left" w:pos="8085"/>
        </w:tabs>
        <w:spacing w:after="0" w:line="240" w:lineRule="auto"/>
        <w:rPr>
          <w:ins w:id="616" w:author="Administrative Assistant" w:date="2022-04-25T15:45:00Z"/>
          <w:rFonts w:cstheme="minorHAnsi"/>
          <w:bCs/>
          <w:sz w:val="24"/>
          <w:szCs w:val="24"/>
        </w:rPr>
      </w:pPr>
    </w:p>
    <w:p w:rsidR="00717A22" w:rsidRDefault="00717A22" w:rsidP="005433E8">
      <w:pPr>
        <w:tabs>
          <w:tab w:val="left" w:pos="8085"/>
        </w:tabs>
        <w:spacing w:after="0" w:line="240" w:lineRule="auto"/>
        <w:rPr>
          <w:ins w:id="617" w:author="Administrative Assistant" w:date="2022-04-25T15:45:00Z"/>
          <w:rFonts w:cstheme="minorHAnsi"/>
          <w:bCs/>
          <w:sz w:val="24"/>
          <w:szCs w:val="24"/>
        </w:rPr>
      </w:pPr>
    </w:p>
    <w:p w:rsidR="00717A22" w:rsidRDefault="00717A22" w:rsidP="005433E8">
      <w:pPr>
        <w:tabs>
          <w:tab w:val="left" w:pos="8085"/>
        </w:tabs>
        <w:spacing w:after="0" w:line="240" w:lineRule="auto"/>
        <w:rPr>
          <w:ins w:id="618" w:author="Administrative Assistant" w:date="2022-04-25T15:45:00Z"/>
          <w:rFonts w:cstheme="minorHAnsi"/>
          <w:bCs/>
          <w:sz w:val="24"/>
          <w:szCs w:val="24"/>
        </w:rPr>
      </w:pPr>
    </w:p>
    <w:p w:rsidR="00717A22" w:rsidRDefault="00717A22" w:rsidP="005433E8">
      <w:pPr>
        <w:tabs>
          <w:tab w:val="left" w:pos="8085"/>
        </w:tabs>
        <w:spacing w:after="0" w:line="240" w:lineRule="auto"/>
        <w:rPr>
          <w:ins w:id="619" w:author="Administrative Assistant" w:date="2022-04-25T15:45:00Z"/>
          <w:rFonts w:cstheme="minorHAnsi"/>
          <w:bCs/>
          <w:sz w:val="24"/>
          <w:szCs w:val="24"/>
        </w:rPr>
      </w:pPr>
    </w:p>
    <w:p w:rsidR="00717A22" w:rsidRDefault="00717A22" w:rsidP="005433E8">
      <w:pPr>
        <w:tabs>
          <w:tab w:val="left" w:pos="8085"/>
        </w:tabs>
        <w:spacing w:after="0" w:line="240" w:lineRule="auto"/>
        <w:rPr>
          <w:ins w:id="620" w:author="Administrative Assistant" w:date="2022-04-25T15:45:00Z"/>
          <w:rFonts w:cstheme="minorHAnsi"/>
          <w:bCs/>
          <w:sz w:val="24"/>
          <w:szCs w:val="24"/>
        </w:rPr>
      </w:pPr>
    </w:p>
    <w:p w:rsidR="00717A22" w:rsidRDefault="00717A22" w:rsidP="005433E8">
      <w:pPr>
        <w:tabs>
          <w:tab w:val="left" w:pos="8085"/>
        </w:tabs>
        <w:spacing w:after="0" w:line="240" w:lineRule="auto"/>
        <w:rPr>
          <w:ins w:id="621" w:author="Administrative Assistant" w:date="2022-04-25T15:45:00Z"/>
          <w:rFonts w:cstheme="minorHAnsi"/>
          <w:bCs/>
          <w:sz w:val="24"/>
          <w:szCs w:val="24"/>
        </w:rPr>
      </w:pPr>
    </w:p>
    <w:p w:rsidR="00717A22" w:rsidRDefault="00717A22" w:rsidP="005433E8">
      <w:pPr>
        <w:tabs>
          <w:tab w:val="left" w:pos="8085"/>
        </w:tabs>
        <w:spacing w:after="0" w:line="240" w:lineRule="auto"/>
        <w:rPr>
          <w:ins w:id="622" w:author="Administrative Assistant" w:date="2022-04-25T15:46:00Z"/>
          <w:rFonts w:cstheme="minorHAnsi"/>
          <w:bCs/>
          <w:sz w:val="24"/>
          <w:szCs w:val="24"/>
        </w:rPr>
      </w:pPr>
    </w:p>
    <w:p w:rsidR="00717A22" w:rsidRDefault="00717A22" w:rsidP="005433E8">
      <w:pPr>
        <w:tabs>
          <w:tab w:val="left" w:pos="8085"/>
        </w:tabs>
        <w:spacing w:after="0" w:line="240" w:lineRule="auto"/>
        <w:rPr>
          <w:ins w:id="623" w:author="Administrative Assistant" w:date="2022-04-25T15:46:00Z"/>
          <w:rFonts w:cstheme="minorHAnsi"/>
          <w:bCs/>
          <w:sz w:val="24"/>
          <w:szCs w:val="24"/>
        </w:rPr>
      </w:pPr>
    </w:p>
    <w:p w:rsidR="00717A22" w:rsidRDefault="00717A22" w:rsidP="005433E8">
      <w:pPr>
        <w:tabs>
          <w:tab w:val="left" w:pos="8085"/>
        </w:tabs>
        <w:spacing w:after="0" w:line="240" w:lineRule="auto"/>
        <w:rPr>
          <w:ins w:id="624" w:author="Administrative Assistant" w:date="2022-04-25T15:46:00Z"/>
          <w:rFonts w:cstheme="minorHAnsi"/>
          <w:bCs/>
          <w:sz w:val="24"/>
          <w:szCs w:val="24"/>
        </w:rPr>
      </w:pPr>
    </w:p>
    <w:p w:rsidR="00717A22" w:rsidRDefault="00717A22" w:rsidP="005433E8">
      <w:pPr>
        <w:tabs>
          <w:tab w:val="left" w:pos="8085"/>
        </w:tabs>
        <w:spacing w:after="0" w:line="240" w:lineRule="auto"/>
        <w:rPr>
          <w:ins w:id="625" w:author="Administrative Assistant" w:date="2022-04-25T15:46:00Z"/>
          <w:rFonts w:cstheme="minorHAnsi"/>
          <w:bCs/>
          <w:sz w:val="24"/>
          <w:szCs w:val="24"/>
        </w:rPr>
      </w:pPr>
    </w:p>
    <w:p w:rsidR="00717A22" w:rsidRDefault="00717A22" w:rsidP="005433E8">
      <w:pPr>
        <w:tabs>
          <w:tab w:val="left" w:pos="8085"/>
        </w:tabs>
        <w:spacing w:after="0" w:line="240" w:lineRule="auto"/>
        <w:rPr>
          <w:ins w:id="626" w:author="Administrative Assistant" w:date="2022-04-25T15:46:00Z"/>
          <w:rFonts w:cstheme="minorHAnsi"/>
          <w:bCs/>
          <w:sz w:val="24"/>
          <w:szCs w:val="24"/>
        </w:rPr>
      </w:pPr>
    </w:p>
    <w:p w:rsidR="00717A22" w:rsidRDefault="00717A22" w:rsidP="005433E8">
      <w:pPr>
        <w:tabs>
          <w:tab w:val="left" w:pos="8085"/>
        </w:tabs>
        <w:spacing w:after="0" w:line="240" w:lineRule="auto"/>
        <w:rPr>
          <w:ins w:id="627" w:author="Administrative Assistant" w:date="2022-04-25T15:46:00Z"/>
          <w:rFonts w:cstheme="minorHAnsi"/>
          <w:bCs/>
          <w:sz w:val="24"/>
          <w:szCs w:val="24"/>
        </w:rPr>
      </w:pPr>
    </w:p>
    <w:p w:rsidR="00717A22" w:rsidRDefault="00717A22" w:rsidP="005433E8">
      <w:pPr>
        <w:tabs>
          <w:tab w:val="left" w:pos="8085"/>
        </w:tabs>
        <w:spacing w:after="0" w:line="240" w:lineRule="auto"/>
        <w:rPr>
          <w:ins w:id="628" w:author="Administrative Assistant" w:date="2022-04-25T15:46:00Z"/>
          <w:rFonts w:cstheme="minorHAnsi"/>
          <w:bCs/>
          <w:sz w:val="24"/>
          <w:szCs w:val="24"/>
        </w:rPr>
      </w:pPr>
    </w:p>
    <w:p w:rsidR="00717A22" w:rsidRDefault="00717A22" w:rsidP="005433E8">
      <w:pPr>
        <w:tabs>
          <w:tab w:val="left" w:pos="8085"/>
        </w:tabs>
        <w:spacing w:after="0" w:line="240" w:lineRule="auto"/>
        <w:rPr>
          <w:ins w:id="629" w:author="Administrative Assistant" w:date="2022-04-25T15:46:00Z"/>
          <w:rFonts w:cstheme="minorHAnsi"/>
          <w:bCs/>
          <w:sz w:val="24"/>
          <w:szCs w:val="24"/>
        </w:rPr>
      </w:pPr>
    </w:p>
    <w:p w:rsidR="00717A22" w:rsidRDefault="00717A22" w:rsidP="005433E8">
      <w:pPr>
        <w:tabs>
          <w:tab w:val="left" w:pos="8085"/>
        </w:tabs>
        <w:spacing w:after="0" w:line="240" w:lineRule="auto"/>
        <w:rPr>
          <w:ins w:id="630" w:author="Administrative Assistant" w:date="2022-04-25T15:46:00Z"/>
          <w:rFonts w:cstheme="minorHAnsi"/>
          <w:bCs/>
          <w:sz w:val="24"/>
          <w:szCs w:val="24"/>
        </w:rPr>
      </w:pPr>
    </w:p>
    <w:p w:rsidR="00717A22" w:rsidRDefault="00717A22" w:rsidP="005433E8">
      <w:pPr>
        <w:tabs>
          <w:tab w:val="left" w:pos="8085"/>
        </w:tabs>
        <w:spacing w:after="0" w:line="240" w:lineRule="auto"/>
        <w:rPr>
          <w:ins w:id="631" w:author="Administrative Assistant" w:date="2022-04-25T15:46:00Z"/>
          <w:rFonts w:cstheme="minorHAnsi"/>
          <w:bCs/>
          <w:sz w:val="24"/>
          <w:szCs w:val="24"/>
        </w:rPr>
      </w:pPr>
    </w:p>
    <w:p w:rsidR="00717A22" w:rsidRDefault="00717A22" w:rsidP="005433E8">
      <w:pPr>
        <w:tabs>
          <w:tab w:val="left" w:pos="8085"/>
        </w:tabs>
        <w:spacing w:after="0" w:line="240" w:lineRule="auto"/>
        <w:rPr>
          <w:ins w:id="632" w:author="Administrative Assistant" w:date="2022-04-25T15:46:00Z"/>
          <w:rFonts w:cstheme="minorHAnsi"/>
          <w:bCs/>
          <w:sz w:val="24"/>
          <w:szCs w:val="24"/>
        </w:rPr>
      </w:pPr>
    </w:p>
    <w:p w:rsidR="00717A22" w:rsidRDefault="00717A22" w:rsidP="005433E8">
      <w:pPr>
        <w:tabs>
          <w:tab w:val="left" w:pos="8085"/>
        </w:tabs>
        <w:spacing w:after="0" w:line="240" w:lineRule="auto"/>
        <w:rPr>
          <w:ins w:id="633" w:author="Administrative Assistant" w:date="2022-04-25T15:46:00Z"/>
          <w:rFonts w:cstheme="minorHAnsi"/>
          <w:bCs/>
          <w:sz w:val="24"/>
          <w:szCs w:val="24"/>
        </w:rPr>
      </w:pPr>
    </w:p>
    <w:p w:rsidR="00717A22" w:rsidRDefault="00717A22" w:rsidP="005433E8">
      <w:pPr>
        <w:tabs>
          <w:tab w:val="left" w:pos="8085"/>
        </w:tabs>
        <w:spacing w:after="0" w:line="240" w:lineRule="auto"/>
        <w:rPr>
          <w:ins w:id="634" w:author="Administrative Assistant" w:date="2022-04-25T15:46:00Z"/>
          <w:rFonts w:cstheme="minorHAnsi"/>
          <w:bCs/>
          <w:sz w:val="24"/>
          <w:szCs w:val="24"/>
        </w:rPr>
      </w:pPr>
    </w:p>
    <w:p w:rsidR="00717A22" w:rsidRDefault="00717A22" w:rsidP="005433E8">
      <w:pPr>
        <w:tabs>
          <w:tab w:val="left" w:pos="8085"/>
        </w:tabs>
        <w:spacing w:after="0" w:line="240" w:lineRule="auto"/>
        <w:rPr>
          <w:ins w:id="635" w:author="Administrative Assistant" w:date="2022-04-25T15:54:00Z"/>
          <w:rFonts w:cstheme="minorHAnsi"/>
          <w:bCs/>
          <w:sz w:val="24"/>
          <w:szCs w:val="24"/>
        </w:rPr>
      </w:pPr>
    </w:p>
    <w:p w:rsidR="003857AE" w:rsidRPr="00187800" w:rsidRDefault="003857AE" w:rsidP="005433E8">
      <w:pPr>
        <w:tabs>
          <w:tab w:val="left" w:pos="8085"/>
        </w:tabs>
        <w:spacing w:after="0" w:line="240" w:lineRule="auto"/>
        <w:rPr>
          <w:rFonts w:cstheme="minorHAnsi"/>
          <w:bCs/>
          <w:sz w:val="24"/>
          <w:szCs w:val="24"/>
        </w:rPr>
      </w:pPr>
    </w:p>
    <w:p w:rsidR="005433E8" w:rsidRPr="00B74D53" w:rsidRDefault="005433E8" w:rsidP="005433E8">
      <w:pPr>
        <w:tabs>
          <w:tab w:val="left" w:pos="8085"/>
        </w:tabs>
        <w:spacing w:after="0" w:line="240" w:lineRule="auto"/>
        <w:rPr>
          <w:rFonts w:cstheme="minorHAnsi"/>
          <w:b/>
          <w:sz w:val="24"/>
          <w:szCs w:val="24"/>
        </w:rPr>
      </w:pPr>
    </w:p>
    <w:p w:rsidR="00C06E1D" w:rsidRPr="00B74D53" w:rsidRDefault="00C06E1D" w:rsidP="00C06E1D">
      <w:pPr>
        <w:spacing w:after="0" w:line="240" w:lineRule="auto"/>
        <w:rPr>
          <w:rFonts w:cstheme="minorHAnsi"/>
          <w:sz w:val="24"/>
          <w:szCs w:val="24"/>
        </w:rPr>
      </w:pPr>
    </w:p>
    <w:tbl>
      <w:tblPr>
        <w:tblStyle w:val="TableGrid"/>
        <w:tblW w:w="0" w:type="auto"/>
        <w:shd w:val="clear" w:color="auto" w:fill="D9D9D9" w:themeFill="background1" w:themeFillShade="D9"/>
        <w:tblLook w:val="04A0"/>
      </w:tblPr>
      <w:tblGrid>
        <w:gridCol w:w="9350"/>
      </w:tblGrid>
      <w:tr w:rsidR="00C06E1D" w:rsidTr="00E670D0">
        <w:tc>
          <w:tcPr>
            <w:tcW w:w="9350" w:type="dxa"/>
            <w:shd w:val="clear" w:color="auto" w:fill="D9D9D9" w:themeFill="background1" w:themeFillShade="D9"/>
          </w:tcPr>
          <w:p w:rsidR="00C06E1D" w:rsidRDefault="00C06E1D" w:rsidP="00E670D0">
            <w:pPr>
              <w:rPr>
                <w:rFonts w:cstheme="minorHAnsi"/>
                <w:b/>
                <w:sz w:val="32"/>
                <w:szCs w:val="32"/>
                <w:u w:val="single"/>
              </w:rPr>
            </w:pPr>
            <w:r>
              <w:rPr>
                <w:rFonts w:cstheme="minorHAnsi"/>
                <w:b/>
                <w:sz w:val="32"/>
                <w:szCs w:val="32"/>
              </w:rPr>
              <w:t>BUDGET MESSAGE</w:t>
            </w:r>
          </w:p>
        </w:tc>
      </w:tr>
    </w:tbl>
    <w:p w:rsidR="00C06E1D" w:rsidRPr="00B74D53" w:rsidRDefault="00C06E1D" w:rsidP="00C06E1D">
      <w:pPr>
        <w:spacing w:after="0" w:line="240" w:lineRule="auto"/>
        <w:rPr>
          <w:rFonts w:cstheme="minorHAnsi"/>
          <w:sz w:val="10"/>
          <w:szCs w:val="10"/>
        </w:rPr>
      </w:pPr>
    </w:p>
    <w:p w:rsidR="00C06E1D" w:rsidRDefault="00C06E1D" w:rsidP="00B74D53">
      <w:pPr>
        <w:tabs>
          <w:tab w:val="left" w:pos="8085"/>
        </w:tabs>
        <w:spacing w:after="0" w:line="240" w:lineRule="auto"/>
        <w:rPr>
          <w:rFonts w:cstheme="minorHAnsi"/>
          <w:sz w:val="24"/>
          <w:szCs w:val="24"/>
        </w:rPr>
      </w:pPr>
    </w:p>
    <w:p w:rsidR="00B06487" w:rsidRDefault="00B06487" w:rsidP="00B74D53">
      <w:pPr>
        <w:tabs>
          <w:tab w:val="left" w:pos="8085"/>
        </w:tabs>
        <w:spacing w:after="0" w:line="240" w:lineRule="auto"/>
        <w:rPr>
          <w:rFonts w:cstheme="minorHAnsi"/>
          <w:sz w:val="24"/>
          <w:szCs w:val="24"/>
        </w:rPr>
      </w:pPr>
    </w:p>
    <w:p w:rsidR="003E7F4B" w:rsidRPr="007A4F5C" w:rsidRDefault="003E7F4B" w:rsidP="00B74D53">
      <w:pPr>
        <w:tabs>
          <w:tab w:val="left" w:pos="8085"/>
        </w:tabs>
        <w:spacing w:after="0" w:line="240" w:lineRule="auto"/>
        <w:rPr>
          <w:rFonts w:cstheme="minorHAnsi"/>
          <w:sz w:val="24"/>
          <w:szCs w:val="24"/>
          <w:highlight w:val="cyan"/>
        </w:rPr>
      </w:pPr>
      <w:commentRangeStart w:id="636"/>
      <w:r w:rsidRPr="007A4F5C">
        <w:rPr>
          <w:rFonts w:cstheme="minorHAnsi"/>
          <w:sz w:val="24"/>
          <w:szCs w:val="24"/>
          <w:highlight w:val="cyan"/>
        </w:rPr>
        <w:t xml:space="preserve">We are </w:t>
      </w:r>
      <w:r w:rsidR="00AB708D" w:rsidRPr="007A4F5C">
        <w:rPr>
          <w:rFonts w:cstheme="minorHAnsi"/>
          <w:sz w:val="24"/>
          <w:szCs w:val="24"/>
          <w:highlight w:val="cyan"/>
        </w:rPr>
        <w:t>pleased</w:t>
      </w:r>
      <w:r w:rsidRPr="007A4F5C">
        <w:rPr>
          <w:rFonts w:cstheme="minorHAnsi"/>
          <w:sz w:val="24"/>
          <w:szCs w:val="24"/>
          <w:highlight w:val="cyan"/>
        </w:rPr>
        <w:t xml:space="preserve"> to present to you the proposed budget for fiscal year 202</w:t>
      </w:r>
      <w:ins w:id="637" w:author="kaseys" w:date="2022-04-26T15:23:00Z">
        <w:r w:rsidR="00A34A55">
          <w:rPr>
            <w:rFonts w:cstheme="minorHAnsi"/>
            <w:sz w:val="24"/>
            <w:szCs w:val="24"/>
            <w:highlight w:val="cyan"/>
          </w:rPr>
          <w:t>2</w:t>
        </w:r>
      </w:ins>
      <w:del w:id="638" w:author="kaseys" w:date="2022-04-26T15:23:00Z">
        <w:r w:rsidRPr="007A4F5C" w:rsidDel="00A34A55">
          <w:rPr>
            <w:rFonts w:cstheme="minorHAnsi"/>
            <w:sz w:val="24"/>
            <w:szCs w:val="24"/>
            <w:highlight w:val="cyan"/>
          </w:rPr>
          <w:delText>1</w:delText>
        </w:r>
      </w:del>
      <w:r w:rsidRPr="007A4F5C">
        <w:rPr>
          <w:rFonts w:cstheme="minorHAnsi"/>
          <w:sz w:val="24"/>
          <w:szCs w:val="24"/>
          <w:highlight w:val="cyan"/>
        </w:rPr>
        <w:t>-202</w:t>
      </w:r>
      <w:ins w:id="639" w:author="kaseys" w:date="2022-04-26T15:23:00Z">
        <w:r w:rsidR="00A34A55">
          <w:rPr>
            <w:rFonts w:cstheme="minorHAnsi"/>
            <w:sz w:val="24"/>
            <w:szCs w:val="24"/>
            <w:highlight w:val="cyan"/>
          </w:rPr>
          <w:t>3</w:t>
        </w:r>
      </w:ins>
      <w:del w:id="640" w:author="kaseys" w:date="2022-04-26T15:23:00Z">
        <w:r w:rsidRPr="007A4F5C" w:rsidDel="00A34A55">
          <w:rPr>
            <w:rFonts w:cstheme="minorHAnsi"/>
            <w:sz w:val="24"/>
            <w:szCs w:val="24"/>
            <w:highlight w:val="cyan"/>
          </w:rPr>
          <w:delText>2</w:delText>
        </w:r>
      </w:del>
      <w:r w:rsidRPr="007A4F5C">
        <w:rPr>
          <w:rFonts w:cstheme="minorHAnsi"/>
          <w:sz w:val="24"/>
          <w:szCs w:val="24"/>
          <w:highlight w:val="cyan"/>
        </w:rPr>
        <w:t xml:space="preserve"> for Jefferson County Rural Fire Protection District #1</w:t>
      </w:r>
      <w:r w:rsidR="00B06487" w:rsidRPr="007A4F5C">
        <w:rPr>
          <w:rFonts w:cstheme="minorHAnsi"/>
          <w:sz w:val="24"/>
          <w:szCs w:val="24"/>
          <w:highlight w:val="cyan"/>
        </w:rPr>
        <w:t xml:space="preserve"> in the amount of</w:t>
      </w:r>
      <w:r w:rsidRPr="007A4F5C">
        <w:rPr>
          <w:rFonts w:cstheme="minorHAnsi"/>
          <w:sz w:val="24"/>
          <w:szCs w:val="24"/>
          <w:highlight w:val="cyan"/>
        </w:rPr>
        <w:t xml:space="preserve"> </w:t>
      </w:r>
      <w:r w:rsidR="00EC5844" w:rsidRPr="007A4F5C">
        <w:rPr>
          <w:rFonts w:cstheme="minorHAnsi"/>
          <w:sz w:val="24"/>
          <w:szCs w:val="24"/>
          <w:highlight w:val="cyan"/>
        </w:rPr>
        <w:t>$</w:t>
      </w:r>
      <w:ins w:id="641" w:author="kaseys" w:date="2022-04-28T15:16:00Z">
        <w:r w:rsidR="00BC3261">
          <w:rPr>
            <w:rFonts w:cstheme="minorHAnsi"/>
            <w:sz w:val="24"/>
            <w:szCs w:val="24"/>
            <w:highlight w:val="cyan"/>
          </w:rPr>
          <w:t>6,601,851</w:t>
        </w:r>
      </w:ins>
      <w:del w:id="642" w:author="kaseys" w:date="2022-04-28T15:16:00Z">
        <w:r w:rsidR="00EC5844" w:rsidRPr="007A4F5C" w:rsidDel="00BC3261">
          <w:rPr>
            <w:rFonts w:cstheme="minorHAnsi"/>
            <w:sz w:val="24"/>
            <w:szCs w:val="24"/>
            <w:highlight w:val="cyan"/>
          </w:rPr>
          <w:delText>2,965,543</w:delText>
        </w:r>
      </w:del>
      <w:r w:rsidR="00EC5844" w:rsidRPr="007A4F5C">
        <w:rPr>
          <w:rFonts w:cstheme="minorHAnsi"/>
          <w:sz w:val="24"/>
          <w:szCs w:val="24"/>
          <w:highlight w:val="cyan"/>
        </w:rPr>
        <w:t>.</w:t>
      </w:r>
      <w:ins w:id="643" w:author="kaseys" w:date="2022-04-26T15:24:00Z">
        <w:r w:rsidR="00A34A55">
          <w:rPr>
            <w:rFonts w:cstheme="minorHAnsi"/>
            <w:sz w:val="24"/>
            <w:szCs w:val="24"/>
            <w:highlight w:val="cyan"/>
          </w:rPr>
          <w:t xml:space="preserve"> This increase </w:t>
        </w:r>
      </w:ins>
      <w:ins w:id="644" w:author="kaseys" w:date="2022-04-26T16:15:00Z">
        <w:r w:rsidR="003777DE">
          <w:rPr>
            <w:rFonts w:cstheme="minorHAnsi"/>
            <w:sz w:val="24"/>
            <w:szCs w:val="24"/>
            <w:highlight w:val="cyan"/>
          </w:rPr>
          <w:t xml:space="preserve">amount </w:t>
        </w:r>
      </w:ins>
      <w:ins w:id="645" w:author="kaseys" w:date="2022-04-26T15:24:00Z">
        <w:r w:rsidR="00A34A55">
          <w:rPr>
            <w:rFonts w:cstheme="minorHAnsi"/>
            <w:sz w:val="24"/>
            <w:szCs w:val="24"/>
            <w:highlight w:val="cyan"/>
          </w:rPr>
          <w:t>is due to</w:t>
        </w:r>
      </w:ins>
      <w:ins w:id="646" w:author="kaseys" w:date="2022-04-26T16:14:00Z">
        <w:r w:rsidR="003777DE">
          <w:rPr>
            <w:rFonts w:cstheme="minorHAnsi"/>
            <w:sz w:val="24"/>
            <w:szCs w:val="24"/>
            <w:highlight w:val="cyan"/>
          </w:rPr>
          <w:t xml:space="preserve"> the</w:t>
        </w:r>
      </w:ins>
      <w:ins w:id="647" w:author="kaseys" w:date="2022-04-26T15:27:00Z">
        <w:r w:rsidR="00A34A55">
          <w:rPr>
            <w:rFonts w:cstheme="minorHAnsi"/>
            <w:sz w:val="24"/>
            <w:szCs w:val="24"/>
            <w:highlight w:val="cyan"/>
          </w:rPr>
          <w:t xml:space="preserve"> signed agreement</w:t>
        </w:r>
      </w:ins>
      <w:ins w:id="648" w:author="kaseys" w:date="2022-04-26T16:15:00Z">
        <w:r w:rsidR="003777DE">
          <w:rPr>
            <w:rFonts w:cstheme="minorHAnsi"/>
            <w:sz w:val="24"/>
            <w:szCs w:val="24"/>
            <w:highlight w:val="cyan"/>
          </w:rPr>
          <w:t xml:space="preserve">, </w:t>
        </w:r>
      </w:ins>
      <w:ins w:id="649" w:author="kaseys" w:date="2022-04-26T15:24:00Z">
        <w:r w:rsidR="00A34A55">
          <w:rPr>
            <w:rFonts w:cstheme="minorHAnsi"/>
            <w:sz w:val="24"/>
            <w:szCs w:val="24"/>
            <w:highlight w:val="cyan"/>
          </w:rPr>
          <w:t xml:space="preserve">consolidating with Jefferson County Emergency </w:t>
        </w:r>
      </w:ins>
      <w:ins w:id="650" w:author="kaseys" w:date="2022-04-26T15:27:00Z">
        <w:r w:rsidR="00A34A55">
          <w:rPr>
            <w:rFonts w:cstheme="minorHAnsi"/>
            <w:sz w:val="24"/>
            <w:szCs w:val="24"/>
            <w:highlight w:val="cyan"/>
          </w:rPr>
          <w:t>Services (</w:t>
        </w:r>
      </w:ins>
      <w:ins w:id="651" w:author="kaseys" w:date="2022-04-26T15:24:00Z">
        <w:r w:rsidR="00A34A55">
          <w:rPr>
            <w:rFonts w:cstheme="minorHAnsi"/>
            <w:sz w:val="24"/>
            <w:szCs w:val="24"/>
            <w:highlight w:val="cyan"/>
          </w:rPr>
          <w:t xml:space="preserve">JCEMS) </w:t>
        </w:r>
      </w:ins>
      <w:ins w:id="652" w:author="kaseys" w:date="2022-04-26T15:26:00Z">
        <w:r w:rsidR="00A34A55">
          <w:rPr>
            <w:rFonts w:cstheme="minorHAnsi"/>
            <w:sz w:val="24"/>
            <w:szCs w:val="24"/>
            <w:highlight w:val="cyan"/>
          </w:rPr>
          <w:t>as one department</w:t>
        </w:r>
      </w:ins>
      <w:ins w:id="653" w:author="kaseys" w:date="2022-04-26T15:27:00Z">
        <w:r w:rsidR="00A34A55">
          <w:rPr>
            <w:rFonts w:cstheme="minorHAnsi"/>
            <w:sz w:val="24"/>
            <w:szCs w:val="24"/>
            <w:highlight w:val="cyan"/>
          </w:rPr>
          <w:t>, to be known as Jefferson County Fire and EMS</w:t>
        </w:r>
      </w:ins>
      <w:ins w:id="654" w:author="kaseys" w:date="2022-04-26T15:26:00Z">
        <w:r w:rsidR="00A34A55">
          <w:rPr>
            <w:rFonts w:cstheme="minorHAnsi"/>
            <w:sz w:val="24"/>
            <w:szCs w:val="24"/>
            <w:highlight w:val="cyan"/>
          </w:rPr>
          <w:t xml:space="preserve">. </w:t>
        </w:r>
      </w:ins>
      <w:ins w:id="655" w:author="kaseys" w:date="2022-04-26T15:24:00Z">
        <w:r w:rsidR="00A34A55">
          <w:rPr>
            <w:rFonts w:cstheme="minorHAnsi"/>
            <w:sz w:val="24"/>
            <w:szCs w:val="24"/>
            <w:highlight w:val="cyan"/>
          </w:rPr>
          <w:t xml:space="preserve">The Key </w:t>
        </w:r>
        <w:proofErr w:type="spellStart"/>
        <w:r w:rsidR="00A34A55">
          <w:rPr>
            <w:rFonts w:cstheme="minorHAnsi"/>
            <w:sz w:val="24"/>
            <w:szCs w:val="24"/>
            <w:highlight w:val="cyan"/>
          </w:rPr>
          <w:t>hightlights</w:t>
        </w:r>
      </w:ins>
      <w:proofErr w:type="spellEnd"/>
      <w:ins w:id="656" w:author="kaseys" w:date="2022-04-26T15:28:00Z">
        <w:r w:rsidR="00A34A55">
          <w:rPr>
            <w:rFonts w:cstheme="minorHAnsi"/>
            <w:sz w:val="24"/>
            <w:szCs w:val="24"/>
            <w:highlight w:val="cyan"/>
          </w:rPr>
          <w:t xml:space="preserve"> indicated</w:t>
        </w:r>
        <w:r w:rsidR="007747BA">
          <w:rPr>
            <w:rFonts w:cstheme="minorHAnsi"/>
            <w:sz w:val="24"/>
            <w:szCs w:val="24"/>
            <w:highlight w:val="cyan"/>
          </w:rPr>
          <w:t xml:space="preserve"> below shows all </w:t>
        </w:r>
      </w:ins>
      <w:ins w:id="657" w:author="kaseys" w:date="2022-04-26T15:29:00Z">
        <w:r w:rsidR="007747BA">
          <w:rPr>
            <w:rFonts w:cstheme="minorHAnsi"/>
            <w:sz w:val="24"/>
            <w:szCs w:val="24"/>
            <w:highlight w:val="cyan"/>
          </w:rPr>
          <w:t>assets</w:t>
        </w:r>
      </w:ins>
      <w:ins w:id="658" w:author="kaseys" w:date="2022-04-26T15:28:00Z">
        <w:r w:rsidR="007747BA">
          <w:rPr>
            <w:rFonts w:cstheme="minorHAnsi"/>
            <w:sz w:val="24"/>
            <w:szCs w:val="24"/>
            <w:highlight w:val="cyan"/>
          </w:rPr>
          <w:t xml:space="preserve"> </w:t>
        </w:r>
      </w:ins>
      <w:ins w:id="659" w:author="kaseys" w:date="2022-04-26T15:29:00Z">
        <w:r w:rsidR="007747BA">
          <w:rPr>
            <w:rFonts w:cstheme="minorHAnsi"/>
            <w:sz w:val="24"/>
            <w:szCs w:val="24"/>
            <w:highlight w:val="cyan"/>
          </w:rPr>
          <w:t>transferred from</w:t>
        </w:r>
      </w:ins>
      <w:ins w:id="660" w:author="kaseys" w:date="2022-04-26T15:28:00Z">
        <w:r w:rsidR="007747BA">
          <w:rPr>
            <w:rFonts w:cstheme="minorHAnsi"/>
            <w:sz w:val="24"/>
            <w:szCs w:val="24"/>
            <w:highlight w:val="cyan"/>
          </w:rPr>
          <w:t xml:space="preserve"> JCEMS </w:t>
        </w:r>
      </w:ins>
      <w:ins w:id="661" w:author="kaseys" w:date="2022-04-26T15:29:00Z">
        <w:r w:rsidR="007747BA">
          <w:rPr>
            <w:rFonts w:cstheme="minorHAnsi"/>
            <w:sz w:val="24"/>
            <w:szCs w:val="24"/>
            <w:highlight w:val="cyan"/>
          </w:rPr>
          <w:t xml:space="preserve">to JCFD #1 </w:t>
        </w:r>
      </w:ins>
      <w:ins w:id="662" w:author="kaseys" w:date="2022-04-26T15:28:00Z">
        <w:r w:rsidR="007747BA">
          <w:rPr>
            <w:rFonts w:cstheme="minorHAnsi"/>
            <w:sz w:val="24"/>
            <w:szCs w:val="24"/>
            <w:highlight w:val="cyan"/>
          </w:rPr>
          <w:t>minus $200,000</w:t>
        </w:r>
      </w:ins>
      <w:ins w:id="663" w:author="kaseys" w:date="2022-04-26T16:09:00Z">
        <w:r w:rsidR="00921681">
          <w:rPr>
            <w:rFonts w:cstheme="minorHAnsi"/>
            <w:sz w:val="24"/>
            <w:szCs w:val="24"/>
            <w:highlight w:val="cyan"/>
          </w:rPr>
          <w:t xml:space="preserve"> </w:t>
        </w:r>
      </w:ins>
      <w:ins w:id="664" w:author="kaseys" w:date="2022-04-26T16:10:00Z">
        <w:r w:rsidR="00921681">
          <w:rPr>
            <w:rFonts w:cstheme="minorHAnsi"/>
            <w:sz w:val="24"/>
            <w:szCs w:val="24"/>
            <w:highlight w:val="cyan"/>
          </w:rPr>
          <w:t>to keep in their budget</w:t>
        </w:r>
      </w:ins>
      <w:ins w:id="665" w:author="kaseys" w:date="2022-04-26T16:11:00Z">
        <w:r w:rsidR="00921681">
          <w:rPr>
            <w:rFonts w:cstheme="minorHAnsi"/>
            <w:sz w:val="24"/>
            <w:szCs w:val="24"/>
            <w:highlight w:val="cyan"/>
          </w:rPr>
          <w:t xml:space="preserve">. The $200,000 will be left for </w:t>
        </w:r>
      </w:ins>
      <w:ins w:id="666" w:author="kaseys" w:date="2022-04-26T16:14:00Z">
        <w:r w:rsidR="00921681">
          <w:rPr>
            <w:rFonts w:cstheme="minorHAnsi"/>
            <w:sz w:val="24"/>
            <w:szCs w:val="24"/>
            <w:highlight w:val="cyan"/>
          </w:rPr>
          <w:t>Miscellaneous</w:t>
        </w:r>
      </w:ins>
      <w:ins w:id="667" w:author="kaseys" w:date="2022-04-26T16:11:00Z">
        <w:r w:rsidR="00921681">
          <w:rPr>
            <w:rFonts w:cstheme="minorHAnsi"/>
            <w:sz w:val="24"/>
            <w:szCs w:val="24"/>
            <w:highlight w:val="cyan"/>
          </w:rPr>
          <w:t xml:space="preserve"> Personnel costs and </w:t>
        </w:r>
      </w:ins>
      <w:ins w:id="668" w:author="kaseys" w:date="2022-04-26T16:14:00Z">
        <w:r w:rsidR="00921681">
          <w:rPr>
            <w:rFonts w:cstheme="minorHAnsi"/>
            <w:sz w:val="24"/>
            <w:szCs w:val="24"/>
            <w:highlight w:val="cyan"/>
          </w:rPr>
          <w:t>Miscellaneous</w:t>
        </w:r>
      </w:ins>
      <w:ins w:id="669" w:author="kaseys" w:date="2022-04-26T16:11:00Z">
        <w:r w:rsidR="00921681">
          <w:rPr>
            <w:rFonts w:cstheme="minorHAnsi"/>
            <w:sz w:val="24"/>
            <w:szCs w:val="24"/>
            <w:highlight w:val="cyan"/>
          </w:rPr>
          <w:t xml:space="preserve"> Material Services.</w:t>
        </w:r>
      </w:ins>
      <w:ins w:id="670" w:author="kaseys" w:date="2022-04-26T15:28:00Z">
        <w:r w:rsidR="007747BA">
          <w:rPr>
            <w:rFonts w:cstheme="minorHAnsi"/>
            <w:sz w:val="24"/>
            <w:szCs w:val="24"/>
            <w:highlight w:val="cyan"/>
          </w:rPr>
          <w:t xml:space="preserve"> </w:t>
        </w:r>
      </w:ins>
      <w:ins w:id="671" w:author="kaseys" w:date="2022-04-26T15:24:00Z">
        <w:r w:rsidR="00A34A55">
          <w:rPr>
            <w:rFonts w:cstheme="minorHAnsi"/>
            <w:sz w:val="24"/>
            <w:szCs w:val="24"/>
            <w:highlight w:val="cyan"/>
          </w:rPr>
          <w:t xml:space="preserve"> </w:t>
        </w:r>
      </w:ins>
      <w:r w:rsidR="00EC5844" w:rsidRPr="007A4F5C">
        <w:rPr>
          <w:rFonts w:cstheme="minorHAnsi"/>
          <w:sz w:val="24"/>
          <w:szCs w:val="24"/>
          <w:highlight w:val="cyan"/>
        </w:rPr>
        <w:t xml:space="preserve"> </w:t>
      </w:r>
      <w:commentRangeEnd w:id="636"/>
      <w:r w:rsidR="007A4F5C">
        <w:rPr>
          <w:rStyle w:val="CommentReference"/>
        </w:rPr>
        <w:commentReference w:id="636"/>
      </w:r>
    </w:p>
    <w:p w:rsidR="00EC5844" w:rsidRDefault="00EC5844" w:rsidP="00B74D53">
      <w:pPr>
        <w:tabs>
          <w:tab w:val="left" w:pos="8085"/>
        </w:tabs>
        <w:spacing w:after="0" w:line="240" w:lineRule="auto"/>
        <w:rPr>
          <w:ins w:id="672" w:author="kaseys" w:date="2022-04-26T16:15:00Z"/>
          <w:rFonts w:cstheme="minorHAnsi"/>
          <w:sz w:val="24"/>
          <w:szCs w:val="24"/>
          <w:highlight w:val="cyan"/>
        </w:rPr>
      </w:pPr>
    </w:p>
    <w:p w:rsidR="003777DE" w:rsidRDefault="003777DE" w:rsidP="00B74D53">
      <w:pPr>
        <w:tabs>
          <w:tab w:val="left" w:pos="8085"/>
        </w:tabs>
        <w:spacing w:after="0" w:line="240" w:lineRule="auto"/>
        <w:rPr>
          <w:ins w:id="673" w:author="kaseys" w:date="2022-04-26T16:15:00Z"/>
          <w:rFonts w:cstheme="minorHAnsi"/>
          <w:sz w:val="24"/>
          <w:szCs w:val="24"/>
          <w:highlight w:val="cyan"/>
        </w:rPr>
      </w:pPr>
    </w:p>
    <w:p w:rsidR="003777DE" w:rsidRDefault="003777DE" w:rsidP="00B74D53">
      <w:pPr>
        <w:tabs>
          <w:tab w:val="left" w:pos="8085"/>
        </w:tabs>
        <w:spacing w:after="0" w:line="240" w:lineRule="auto"/>
        <w:rPr>
          <w:ins w:id="674" w:author="kaseys" w:date="2022-04-26T16:15:00Z"/>
          <w:rFonts w:cstheme="minorHAnsi"/>
          <w:sz w:val="24"/>
          <w:szCs w:val="24"/>
          <w:highlight w:val="cyan"/>
        </w:rPr>
      </w:pPr>
    </w:p>
    <w:p w:rsidR="003777DE" w:rsidRDefault="003777DE" w:rsidP="00B74D53">
      <w:pPr>
        <w:tabs>
          <w:tab w:val="left" w:pos="8085"/>
        </w:tabs>
        <w:spacing w:after="0" w:line="240" w:lineRule="auto"/>
        <w:rPr>
          <w:ins w:id="675" w:author="kaseys" w:date="2022-04-26T16:15:00Z"/>
          <w:rFonts w:cstheme="minorHAnsi"/>
          <w:sz w:val="24"/>
          <w:szCs w:val="24"/>
          <w:highlight w:val="cyan"/>
        </w:rPr>
      </w:pPr>
    </w:p>
    <w:p w:rsidR="003777DE" w:rsidRPr="007A4F5C" w:rsidRDefault="003777DE" w:rsidP="00B74D53">
      <w:pPr>
        <w:tabs>
          <w:tab w:val="left" w:pos="8085"/>
        </w:tabs>
        <w:spacing w:after="0" w:line="240" w:lineRule="auto"/>
        <w:rPr>
          <w:rFonts w:cstheme="minorHAnsi"/>
          <w:sz w:val="24"/>
          <w:szCs w:val="24"/>
          <w:highlight w:val="cyan"/>
        </w:rPr>
      </w:pPr>
    </w:p>
    <w:p w:rsidR="00EC5844" w:rsidRPr="007A4F5C" w:rsidRDefault="00EC5844" w:rsidP="00B74D53">
      <w:pPr>
        <w:tabs>
          <w:tab w:val="left" w:pos="8085"/>
        </w:tabs>
        <w:spacing w:after="0" w:line="240" w:lineRule="auto"/>
        <w:rPr>
          <w:rFonts w:cstheme="minorHAnsi"/>
          <w:sz w:val="24"/>
          <w:szCs w:val="24"/>
          <w:highlight w:val="cyan"/>
        </w:rPr>
      </w:pPr>
      <w:r w:rsidRPr="007A4F5C">
        <w:rPr>
          <w:rFonts w:cstheme="minorHAnsi"/>
          <w:sz w:val="24"/>
          <w:szCs w:val="24"/>
          <w:highlight w:val="cyan"/>
        </w:rPr>
        <w:lastRenderedPageBreak/>
        <w:t>Key highlights:</w:t>
      </w:r>
    </w:p>
    <w:p w:rsidR="00237266" w:rsidRPr="007A4F5C" w:rsidRDefault="00237266" w:rsidP="00EC5844">
      <w:pPr>
        <w:pStyle w:val="ListParagraph"/>
        <w:numPr>
          <w:ilvl w:val="0"/>
          <w:numId w:val="1"/>
        </w:numPr>
        <w:tabs>
          <w:tab w:val="left" w:pos="8085"/>
        </w:tabs>
        <w:spacing w:after="0" w:line="240" w:lineRule="auto"/>
        <w:rPr>
          <w:rFonts w:cstheme="minorHAnsi"/>
          <w:sz w:val="24"/>
          <w:szCs w:val="24"/>
          <w:highlight w:val="cyan"/>
        </w:rPr>
      </w:pPr>
      <w:r w:rsidRPr="007A4F5C">
        <w:rPr>
          <w:rFonts w:cstheme="minorHAnsi"/>
          <w:sz w:val="24"/>
          <w:szCs w:val="24"/>
          <w:highlight w:val="cyan"/>
        </w:rPr>
        <w:t>Significant increase in beginning fund balance of $</w:t>
      </w:r>
      <w:ins w:id="676" w:author="kaseys" w:date="2022-04-28T14:48:00Z">
        <w:r w:rsidR="001551DB">
          <w:rPr>
            <w:rFonts w:cstheme="minorHAnsi"/>
            <w:sz w:val="24"/>
            <w:szCs w:val="24"/>
            <w:highlight w:val="cyan"/>
          </w:rPr>
          <w:t>3,362,449</w:t>
        </w:r>
      </w:ins>
      <w:del w:id="677" w:author="kaseys" w:date="2022-04-28T14:48:00Z">
        <w:r w:rsidRPr="007A4F5C" w:rsidDel="001551DB">
          <w:rPr>
            <w:rFonts w:cstheme="minorHAnsi"/>
            <w:sz w:val="24"/>
            <w:szCs w:val="24"/>
            <w:highlight w:val="cyan"/>
          </w:rPr>
          <w:delText>380,586</w:delText>
        </w:r>
      </w:del>
      <w:r w:rsidRPr="007A4F5C">
        <w:rPr>
          <w:rFonts w:cstheme="minorHAnsi"/>
          <w:sz w:val="24"/>
          <w:szCs w:val="24"/>
          <w:highlight w:val="cyan"/>
        </w:rPr>
        <w:t xml:space="preserve"> (</w:t>
      </w:r>
      <w:proofErr w:type="gramStart"/>
      <w:ins w:id="678" w:author="kaseys" w:date="2022-04-28T15:05:00Z">
        <w:r w:rsidR="00CA290D">
          <w:rPr>
            <w:rFonts w:cstheme="minorHAnsi"/>
            <w:sz w:val="24"/>
            <w:szCs w:val="24"/>
            <w:highlight w:val="cyan"/>
          </w:rPr>
          <w:t>109</w:t>
        </w:r>
      </w:ins>
      <w:proofErr w:type="gramEnd"/>
      <w:del w:id="679" w:author="kaseys" w:date="2022-04-28T15:05:00Z">
        <w:r w:rsidRPr="007A4F5C" w:rsidDel="00CA290D">
          <w:rPr>
            <w:rFonts w:cstheme="minorHAnsi"/>
            <w:sz w:val="24"/>
            <w:szCs w:val="24"/>
            <w:highlight w:val="cyan"/>
          </w:rPr>
          <w:delText>2</w:delText>
        </w:r>
      </w:del>
      <w:del w:id="680" w:author="kaseys" w:date="2022-04-28T15:04:00Z">
        <w:r w:rsidRPr="007A4F5C" w:rsidDel="00CA290D">
          <w:rPr>
            <w:rFonts w:cstheme="minorHAnsi"/>
            <w:sz w:val="24"/>
            <w:szCs w:val="24"/>
            <w:highlight w:val="cyan"/>
          </w:rPr>
          <w:delText>8</w:delText>
        </w:r>
      </w:del>
      <w:r w:rsidRPr="007A4F5C">
        <w:rPr>
          <w:rFonts w:cstheme="minorHAnsi"/>
          <w:sz w:val="24"/>
          <w:szCs w:val="24"/>
          <w:highlight w:val="cyan"/>
        </w:rPr>
        <w:t xml:space="preserve">%) over last year, primarily attributable to receiving </w:t>
      </w:r>
      <w:ins w:id="681" w:author="kaseys" w:date="2022-04-26T14:58:00Z">
        <w:r w:rsidR="00260C6D">
          <w:rPr>
            <w:rFonts w:cstheme="minorHAnsi"/>
            <w:sz w:val="24"/>
            <w:szCs w:val="24"/>
            <w:highlight w:val="cyan"/>
          </w:rPr>
          <w:t xml:space="preserve">Transfer of Jefferson County </w:t>
        </w:r>
        <w:proofErr w:type="spellStart"/>
        <w:r w:rsidR="00260C6D">
          <w:rPr>
            <w:rFonts w:cstheme="minorHAnsi"/>
            <w:sz w:val="24"/>
            <w:szCs w:val="24"/>
            <w:highlight w:val="cyan"/>
          </w:rPr>
          <w:t>Emergecny</w:t>
        </w:r>
        <w:proofErr w:type="spellEnd"/>
        <w:r w:rsidR="00260C6D">
          <w:rPr>
            <w:rFonts w:cstheme="minorHAnsi"/>
            <w:sz w:val="24"/>
            <w:szCs w:val="24"/>
            <w:highlight w:val="cyan"/>
          </w:rPr>
          <w:t xml:space="preserve"> Service (JCEMS) </w:t>
        </w:r>
      </w:ins>
      <w:ins w:id="682" w:author="kaseys" w:date="2022-04-26T14:59:00Z">
        <w:r w:rsidR="00260C6D">
          <w:rPr>
            <w:rFonts w:cstheme="minorHAnsi"/>
            <w:sz w:val="24"/>
            <w:szCs w:val="24"/>
            <w:highlight w:val="cyan"/>
          </w:rPr>
          <w:t xml:space="preserve">assets, by combing both </w:t>
        </w:r>
        <w:proofErr w:type="spellStart"/>
        <w:r w:rsidR="00260C6D">
          <w:rPr>
            <w:rFonts w:cstheme="minorHAnsi"/>
            <w:sz w:val="24"/>
            <w:szCs w:val="24"/>
            <w:highlight w:val="cyan"/>
          </w:rPr>
          <w:t>budgest</w:t>
        </w:r>
        <w:proofErr w:type="spellEnd"/>
        <w:r w:rsidR="00260C6D">
          <w:rPr>
            <w:rFonts w:cstheme="minorHAnsi"/>
            <w:sz w:val="24"/>
            <w:szCs w:val="24"/>
            <w:highlight w:val="cyan"/>
          </w:rPr>
          <w:t xml:space="preserve">. </w:t>
        </w:r>
      </w:ins>
      <w:del w:id="683" w:author="kaseys" w:date="2022-04-26T14:58:00Z">
        <w:r w:rsidRPr="007A4F5C" w:rsidDel="00260C6D">
          <w:rPr>
            <w:rFonts w:cstheme="minorHAnsi"/>
            <w:sz w:val="24"/>
            <w:szCs w:val="24"/>
            <w:highlight w:val="cyan"/>
          </w:rPr>
          <w:delText xml:space="preserve">CAREs Act funds in the amount of </w:delText>
        </w:r>
        <w:r w:rsidR="00815895" w:rsidRPr="007A4F5C" w:rsidDel="00260C6D">
          <w:rPr>
            <w:rFonts w:cstheme="minorHAnsi"/>
            <w:sz w:val="24"/>
            <w:szCs w:val="24"/>
            <w:highlight w:val="cyan"/>
          </w:rPr>
          <w:delText>$250,000.00</w:delText>
        </w:r>
        <w:r w:rsidRPr="007A4F5C" w:rsidDel="00260C6D">
          <w:rPr>
            <w:rFonts w:cstheme="minorHAnsi"/>
            <w:sz w:val="24"/>
            <w:szCs w:val="24"/>
            <w:highlight w:val="cyan"/>
          </w:rPr>
          <w:delText xml:space="preserve"> and salary savings from the Fire Chief vacancy. </w:delText>
        </w:r>
      </w:del>
    </w:p>
    <w:p w:rsidR="00EC5844" w:rsidRPr="007A4F5C" w:rsidRDefault="00EC5844" w:rsidP="00EC5844">
      <w:pPr>
        <w:pStyle w:val="ListParagraph"/>
        <w:numPr>
          <w:ilvl w:val="0"/>
          <w:numId w:val="1"/>
        </w:numPr>
        <w:tabs>
          <w:tab w:val="left" w:pos="8085"/>
        </w:tabs>
        <w:spacing w:after="0" w:line="240" w:lineRule="auto"/>
        <w:rPr>
          <w:rFonts w:cstheme="minorHAnsi"/>
          <w:sz w:val="24"/>
          <w:szCs w:val="24"/>
          <w:highlight w:val="cyan"/>
        </w:rPr>
      </w:pPr>
      <w:r w:rsidRPr="007A4F5C">
        <w:rPr>
          <w:rFonts w:cstheme="minorHAnsi"/>
          <w:sz w:val="24"/>
          <w:szCs w:val="24"/>
          <w:highlight w:val="cyan"/>
        </w:rPr>
        <w:t xml:space="preserve">Increase in </w:t>
      </w:r>
      <w:ins w:id="684" w:author="kaseys" w:date="2022-04-26T15:02:00Z">
        <w:r w:rsidR="00260C6D">
          <w:rPr>
            <w:rFonts w:cstheme="minorHAnsi"/>
            <w:sz w:val="24"/>
            <w:szCs w:val="24"/>
            <w:highlight w:val="cyan"/>
          </w:rPr>
          <w:t>P</w:t>
        </w:r>
      </w:ins>
      <w:del w:id="685" w:author="kaseys" w:date="2022-04-26T15:02:00Z">
        <w:r w:rsidRPr="007A4F5C" w:rsidDel="00260C6D">
          <w:rPr>
            <w:rFonts w:cstheme="minorHAnsi"/>
            <w:sz w:val="24"/>
            <w:szCs w:val="24"/>
            <w:highlight w:val="cyan"/>
          </w:rPr>
          <w:delText>p</w:delText>
        </w:r>
      </w:del>
      <w:r w:rsidRPr="007A4F5C">
        <w:rPr>
          <w:rFonts w:cstheme="minorHAnsi"/>
          <w:sz w:val="24"/>
          <w:szCs w:val="24"/>
          <w:highlight w:val="cyan"/>
        </w:rPr>
        <w:t>ersonnel</w:t>
      </w:r>
      <w:ins w:id="686" w:author="kaseys" w:date="2022-04-26T15:02:00Z">
        <w:r w:rsidR="00260C6D">
          <w:rPr>
            <w:rFonts w:cstheme="minorHAnsi"/>
            <w:sz w:val="24"/>
            <w:szCs w:val="24"/>
            <w:highlight w:val="cyan"/>
          </w:rPr>
          <w:t xml:space="preserve"> Services</w:t>
        </w:r>
      </w:ins>
      <w:r w:rsidRPr="007A4F5C">
        <w:rPr>
          <w:rFonts w:cstheme="minorHAnsi"/>
          <w:sz w:val="24"/>
          <w:szCs w:val="24"/>
          <w:highlight w:val="cyan"/>
        </w:rPr>
        <w:t xml:space="preserve"> in the amount of </w:t>
      </w:r>
      <w:ins w:id="687" w:author="kaseys" w:date="2022-04-26T15:03:00Z">
        <w:r w:rsidR="008810D1">
          <w:rPr>
            <w:rFonts w:cstheme="minorHAnsi"/>
            <w:sz w:val="24"/>
            <w:szCs w:val="24"/>
            <w:highlight w:val="cyan"/>
          </w:rPr>
          <w:t>$586,637</w:t>
        </w:r>
      </w:ins>
      <w:del w:id="688" w:author="kaseys" w:date="2022-04-26T15:00:00Z">
        <w:r w:rsidRPr="007A4F5C" w:rsidDel="00260C6D">
          <w:rPr>
            <w:rFonts w:cstheme="minorHAnsi"/>
            <w:sz w:val="24"/>
            <w:szCs w:val="24"/>
            <w:highlight w:val="cyan"/>
          </w:rPr>
          <w:delText xml:space="preserve">$70,315 </w:delText>
        </w:r>
      </w:del>
      <w:del w:id="689" w:author="kaseys" w:date="2022-04-26T15:06:00Z">
        <w:r w:rsidRPr="007A4F5C" w:rsidDel="008810D1">
          <w:rPr>
            <w:rFonts w:cstheme="minorHAnsi"/>
            <w:sz w:val="24"/>
            <w:szCs w:val="24"/>
            <w:highlight w:val="cyan"/>
          </w:rPr>
          <w:delText>(10%</w:delText>
        </w:r>
      </w:del>
      <w:proofErr w:type="gramStart"/>
      <w:r w:rsidRPr="007A4F5C">
        <w:rPr>
          <w:rFonts w:cstheme="minorHAnsi"/>
          <w:sz w:val="24"/>
          <w:szCs w:val="24"/>
          <w:highlight w:val="cyan"/>
        </w:rPr>
        <w:t>)</w:t>
      </w:r>
      <w:ins w:id="690" w:author="kaseys" w:date="2022-04-26T15:12:00Z">
        <w:r w:rsidR="008810D1">
          <w:rPr>
            <w:rFonts w:cstheme="minorHAnsi"/>
            <w:sz w:val="24"/>
            <w:szCs w:val="24"/>
            <w:highlight w:val="cyan"/>
          </w:rPr>
          <w:t>(</w:t>
        </w:r>
        <w:proofErr w:type="gramEnd"/>
        <w:r w:rsidR="008810D1">
          <w:rPr>
            <w:rFonts w:cstheme="minorHAnsi"/>
            <w:sz w:val="24"/>
            <w:szCs w:val="24"/>
            <w:highlight w:val="cyan"/>
          </w:rPr>
          <w:t>21%)</w:t>
        </w:r>
      </w:ins>
      <w:r w:rsidRPr="007A4F5C">
        <w:rPr>
          <w:rFonts w:cstheme="minorHAnsi"/>
          <w:sz w:val="24"/>
          <w:szCs w:val="24"/>
          <w:highlight w:val="cyan"/>
        </w:rPr>
        <w:t xml:space="preserve"> over </w:t>
      </w:r>
      <w:del w:id="691" w:author="kaseys" w:date="2022-04-26T15:06:00Z">
        <w:r w:rsidRPr="007A4F5C" w:rsidDel="008810D1">
          <w:rPr>
            <w:rFonts w:cstheme="minorHAnsi"/>
            <w:sz w:val="24"/>
            <w:szCs w:val="24"/>
            <w:highlight w:val="cyan"/>
          </w:rPr>
          <w:delText xml:space="preserve">last </w:delText>
        </w:r>
        <w:r w:rsidR="00AB708D" w:rsidRPr="007A4F5C" w:rsidDel="008810D1">
          <w:rPr>
            <w:rFonts w:cstheme="minorHAnsi"/>
            <w:sz w:val="24"/>
            <w:szCs w:val="24"/>
            <w:highlight w:val="cyan"/>
          </w:rPr>
          <w:delText>year’s</w:delText>
        </w:r>
      </w:del>
      <w:ins w:id="692" w:author="kaseys" w:date="2022-04-26T15:06:00Z">
        <w:r w:rsidR="008810D1">
          <w:rPr>
            <w:rFonts w:cstheme="minorHAnsi"/>
            <w:sz w:val="24"/>
            <w:szCs w:val="24"/>
            <w:highlight w:val="cyan"/>
          </w:rPr>
          <w:t xml:space="preserve"> combined</w:t>
        </w:r>
      </w:ins>
      <w:r w:rsidRPr="007A4F5C">
        <w:rPr>
          <w:rFonts w:cstheme="minorHAnsi"/>
          <w:sz w:val="24"/>
          <w:szCs w:val="24"/>
          <w:highlight w:val="cyan"/>
        </w:rPr>
        <w:t xml:space="preserve"> budget is a result of </w:t>
      </w:r>
      <w:ins w:id="693" w:author="kaseys" w:date="2022-04-26T15:07:00Z">
        <w:r w:rsidR="008810D1">
          <w:rPr>
            <w:rFonts w:cstheme="minorHAnsi"/>
            <w:sz w:val="24"/>
            <w:szCs w:val="24"/>
            <w:highlight w:val="cyan"/>
          </w:rPr>
          <w:t>increase in proposed wages, PERs increase from 19</w:t>
        </w:r>
      </w:ins>
      <w:ins w:id="694" w:author="kaseys" w:date="2022-04-26T15:18:00Z">
        <w:r w:rsidR="00A34A55">
          <w:rPr>
            <w:rFonts w:cstheme="minorHAnsi"/>
            <w:sz w:val="24"/>
            <w:szCs w:val="24"/>
            <w:highlight w:val="cyan"/>
          </w:rPr>
          <w:t>.30</w:t>
        </w:r>
      </w:ins>
      <w:ins w:id="695" w:author="kaseys" w:date="2022-04-26T15:07:00Z">
        <w:r w:rsidR="008810D1">
          <w:rPr>
            <w:rFonts w:cstheme="minorHAnsi"/>
            <w:sz w:val="24"/>
            <w:szCs w:val="24"/>
            <w:highlight w:val="cyan"/>
          </w:rPr>
          <w:t>% to 25</w:t>
        </w:r>
      </w:ins>
      <w:ins w:id="696" w:author="kaseys" w:date="2022-04-26T15:19:00Z">
        <w:r w:rsidR="00A34A55">
          <w:rPr>
            <w:rFonts w:cstheme="minorHAnsi"/>
            <w:sz w:val="24"/>
            <w:szCs w:val="24"/>
            <w:highlight w:val="cyan"/>
          </w:rPr>
          <w:t>.29</w:t>
        </w:r>
      </w:ins>
      <w:ins w:id="697" w:author="kaseys" w:date="2022-04-26T15:07:00Z">
        <w:r w:rsidR="00A34A55">
          <w:rPr>
            <w:rFonts w:cstheme="minorHAnsi"/>
            <w:sz w:val="24"/>
            <w:szCs w:val="24"/>
            <w:highlight w:val="cyan"/>
          </w:rPr>
          <w:t xml:space="preserve">% and </w:t>
        </w:r>
      </w:ins>
      <w:ins w:id="698" w:author="kaseys" w:date="2022-04-26T15:20:00Z">
        <w:r w:rsidR="00A34A55">
          <w:rPr>
            <w:rFonts w:cstheme="minorHAnsi"/>
            <w:sz w:val="24"/>
            <w:szCs w:val="24"/>
            <w:highlight w:val="cyan"/>
          </w:rPr>
          <w:t xml:space="preserve"> </w:t>
        </w:r>
      </w:ins>
      <w:ins w:id="699" w:author="kaseys" w:date="2022-04-26T15:19:00Z">
        <w:r w:rsidR="00A34A55">
          <w:rPr>
            <w:rFonts w:cstheme="minorHAnsi"/>
            <w:sz w:val="24"/>
            <w:szCs w:val="24"/>
            <w:highlight w:val="cyan"/>
          </w:rPr>
          <w:t xml:space="preserve">budgeting </w:t>
        </w:r>
      </w:ins>
      <w:ins w:id="700" w:author="kaseys" w:date="2022-04-26T15:20:00Z">
        <w:r w:rsidR="00A34A55">
          <w:rPr>
            <w:rFonts w:cstheme="minorHAnsi"/>
            <w:sz w:val="24"/>
            <w:szCs w:val="24"/>
            <w:highlight w:val="cyan"/>
          </w:rPr>
          <w:t>everyone</w:t>
        </w:r>
      </w:ins>
      <w:ins w:id="701" w:author="kaseys" w:date="2022-04-26T15:19:00Z">
        <w:r w:rsidR="003777DE">
          <w:rPr>
            <w:rFonts w:cstheme="minorHAnsi"/>
            <w:sz w:val="24"/>
            <w:szCs w:val="24"/>
            <w:highlight w:val="cyan"/>
          </w:rPr>
          <w:t xml:space="preserve"> on insurance</w:t>
        </w:r>
      </w:ins>
      <w:ins w:id="702" w:author="kaseys" w:date="2022-04-26T15:07:00Z">
        <w:r w:rsidR="008810D1">
          <w:rPr>
            <w:rFonts w:cstheme="minorHAnsi"/>
            <w:sz w:val="24"/>
            <w:szCs w:val="24"/>
            <w:highlight w:val="cyan"/>
          </w:rPr>
          <w:t>.</w:t>
        </w:r>
      </w:ins>
      <w:ins w:id="703" w:author="kaseys" w:date="2022-04-26T16:16:00Z">
        <w:r w:rsidR="003777DE">
          <w:rPr>
            <w:rFonts w:cstheme="minorHAnsi"/>
            <w:sz w:val="24"/>
            <w:szCs w:val="24"/>
            <w:highlight w:val="cyan"/>
          </w:rPr>
          <w:t xml:space="preserve"> </w:t>
        </w:r>
        <w:r w:rsidR="003777DE">
          <w:rPr>
            <w:rFonts w:cstheme="minorHAnsi"/>
            <w:i/>
            <w:sz w:val="24"/>
            <w:szCs w:val="24"/>
            <w:highlight w:val="cyan"/>
          </w:rPr>
          <w:t>Please see attached Suggested Pay Salaries under the Consolidation.</w:t>
        </w:r>
      </w:ins>
      <w:del w:id="704" w:author="kaseys" w:date="2022-04-26T15:07:00Z">
        <w:r w:rsidRPr="007A4F5C" w:rsidDel="008810D1">
          <w:rPr>
            <w:rFonts w:cstheme="minorHAnsi"/>
            <w:sz w:val="24"/>
            <w:szCs w:val="24"/>
            <w:highlight w:val="cyan"/>
          </w:rPr>
          <w:delText>the</w:delText>
        </w:r>
      </w:del>
      <w:ins w:id="705" w:author="kaseys" w:date="2022-04-26T15:01:00Z">
        <w:r w:rsidR="00260C6D">
          <w:rPr>
            <w:rFonts w:cstheme="minorHAnsi"/>
            <w:sz w:val="24"/>
            <w:szCs w:val="24"/>
            <w:highlight w:val="cyan"/>
          </w:rPr>
          <w:t xml:space="preserve"> </w:t>
        </w:r>
      </w:ins>
      <w:r w:rsidRPr="007A4F5C">
        <w:rPr>
          <w:rFonts w:cstheme="minorHAnsi"/>
          <w:sz w:val="24"/>
          <w:szCs w:val="24"/>
          <w:highlight w:val="cyan"/>
        </w:rPr>
        <w:t xml:space="preserve"> </w:t>
      </w:r>
      <w:del w:id="706" w:author="kaseys" w:date="2022-04-26T15:07:00Z">
        <w:r w:rsidRPr="007A4F5C" w:rsidDel="008810D1">
          <w:rPr>
            <w:rFonts w:cstheme="minorHAnsi"/>
            <w:sz w:val="24"/>
            <w:szCs w:val="24"/>
            <w:highlight w:val="cyan"/>
          </w:rPr>
          <w:delText>Fire Chief proposed wages</w:delText>
        </w:r>
      </w:del>
      <w:r w:rsidRPr="007A4F5C">
        <w:rPr>
          <w:rFonts w:cstheme="minorHAnsi"/>
          <w:sz w:val="24"/>
          <w:szCs w:val="24"/>
          <w:highlight w:val="cyan"/>
        </w:rPr>
        <w:t>.</w:t>
      </w:r>
    </w:p>
    <w:p w:rsidR="00EC5844" w:rsidRPr="007A4F5C" w:rsidDel="00E312BC" w:rsidRDefault="00EC5844" w:rsidP="00EC5844">
      <w:pPr>
        <w:pStyle w:val="ListParagraph"/>
        <w:numPr>
          <w:ilvl w:val="0"/>
          <w:numId w:val="1"/>
        </w:numPr>
        <w:tabs>
          <w:tab w:val="left" w:pos="8085"/>
        </w:tabs>
        <w:spacing w:after="0" w:line="240" w:lineRule="auto"/>
        <w:rPr>
          <w:del w:id="707" w:author="kaseys" w:date="2022-04-26T15:47:00Z"/>
          <w:rFonts w:cstheme="minorHAnsi"/>
          <w:sz w:val="24"/>
          <w:szCs w:val="24"/>
          <w:highlight w:val="cyan"/>
        </w:rPr>
      </w:pPr>
      <w:r w:rsidRPr="007A4F5C">
        <w:rPr>
          <w:rFonts w:cstheme="minorHAnsi"/>
          <w:sz w:val="24"/>
          <w:szCs w:val="24"/>
          <w:highlight w:val="cyan"/>
        </w:rPr>
        <w:t>Materials and Services is increasing $</w:t>
      </w:r>
      <w:ins w:id="708" w:author="kaseys" w:date="2022-04-26T15:32:00Z">
        <w:r w:rsidR="007747BA">
          <w:rPr>
            <w:rFonts w:cstheme="minorHAnsi"/>
            <w:sz w:val="24"/>
            <w:szCs w:val="24"/>
            <w:highlight w:val="cyan"/>
          </w:rPr>
          <w:t>134,432</w:t>
        </w:r>
      </w:ins>
      <w:del w:id="709" w:author="kaseys" w:date="2022-04-26T15:32:00Z">
        <w:r w:rsidRPr="007A4F5C" w:rsidDel="007747BA">
          <w:rPr>
            <w:rFonts w:cstheme="minorHAnsi"/>
            <w:sz w:val="24"/>
            <w:szCs w:val="24"/>
            <w:highlight w:val="cyan"/>
          </w:rPr>
          <w:delText>108,949</w:delText>
        </w:r>
      </w:del>
      <w:r w:rsidRPr="007A4F5C">
        <w:rPr>
          <w:rFonts w:cstheme="minorHAnsi"/>
          <w:sz w:val="24"/>
          <w:szCs w:val="24"/>
          <w:highlight w:val="cyan"/>
        </w:rPr>
        <w:t xml:space="preserve"> </w:t>
      </w:r>
      <w:del w:id="710" w:author="kaseys" w:date="2022-04-26T15:32:00Z">
        <w:r w:rsidRPr="007A4F5C" w:rsidDel="007747BA">
          <w:rPr>
            <w:rFonts w:cstheme="minorHAnsi"/>
            <w:sz w:val="24"/>
            <w:szCs w:val="24"/>
            <w:highlight w:val="cyan"/>
          </w:rPr>
          <w:delText>(29%</w:delText>
        </w:r>
      </w:del>
      <w:r w:rsidRPr="007A4F5C">
        <w:rPr>
          <w:rFonts w:cstheme="minorHAnsi"/>
          <w:sz w:val="24"/>
          <w:szCs w:val="24"/>
          <w:highlight w:val="cyan"/>
        </w:rPr>
        <w:t xml:space="preserve">) over </w:t>
      </w:r>
      <w:del w:id="711" w:author="kaseys" w:date="2022-04-26T15:34:00Z">
        <w:r w:rsidRPr="007A4F5C" w:rsidDel="007747BA">
          <w:rPr>
            <w:rFonts w:cstheme="minorHAnsi"/>
            <w:sz w:val="24"/>
            <w:szCs w:val="24"/>
            <w:highlight w:val="cyan"/>
          </w:rPr>
          <w:delText xml:space="preserve">last year </w:delText>
        </w:r>
      </w:del>
      <w:ins w:id="712" w:author="kaseys" w:date="2022-04-26T15:34:00Z">
        <w:r w:rsidR="007747BA">
          <w:rPr>
            <w:rFonts w:cstheme="minorHAnsi"/>
            <w:sz w:val="24"/>
            <w:szCs w:val="24"/>
            <w:highlight w:val="cyan"/>
          </w:rPr>
          <w:t xml:space="preserve">combined budget </w:t>
        </w:r>
      </w:ins>
      <w:r w:rsidRPr="007A4F5C">
        <w:rPr>
          <w:rFonts w:cstheme="minorHAnsi"/>
          <w:sz w:val="24"/>
          <w:szCs w:val="24"/>
          <w:highlight w:val="cyan"/>
        </w:rPr>
        <w:t>as a result of</w:t>
      </w:r>
      <w:ins w:id="713" w:author="kaseys" w:date="2022-04-26T15:35:00Z">
        <w:r w:rsidR="007747BA">
          <w:rPr>
            <w:rFonts w:cstheme="minorHAnsi"/>
            <w:sz w:val="24"/>
            <w:szCs w:val="24"/>
            <w:highlight w:val="cyan"/>
          </w:rPr>
          <w:t xml:space="preserve"> Legal fees</w:t>
        </w:r>
      </w:ins>
      <w:ins w:id="714" w:author="kaseys" w:date="2022-04-26T15:38:00Z">
        <w:r w:rsidR="00E312BC">
          <w:rPr>
            <w:rFonts w:cstheme="minorHAnsi"/>
            <w:sz w:val="24"/>
            <w:szCs w:val="24"/>
            <w:highlight w:val="cyan"/>
          </w:rPr>
          <w:t xml:space="preserve"> </w:t>
        </w:r>
        <w:r w:rsidR="007747BA">
          <w:rPr>
            <w:rFonts w:cstheme="minorHAnsi"/>
            <w:sz w:val="24"/>
            <w:szCs w:val="24"/>
            <w:highlight w:val="cyan"/>
          </w:rPr>
          <w:t xml:space="preserve">20% </w:t>
        </w:r>
      </w:ins>
      <w:ins w:id="715" w:author="kaseys" w:date="2022-04-26T15:35:00Z">
        <w:r w:rsidR="007747BA">
          <w:rPr>
            <w:rFonts w:cstheme="minorHAnsi"/>
            <w:sz w:val="24"/>
            <w:szCs w:val="24"/>
            <w:highlight w:val="cyan"/>
          </w:rPr>
          <w:t>, Professional Fees</w:t>
        </w:r>
      </w:ins>
      <w:ins w:id="716" w:author="kaseys" w:date="2022-04-26T15:39:00Z">
        <w:r w:rsidR="00E312BC">
          <w:rPr>
            <w:rFonts w:cstheme="minorHAnsi"/>
            <w:sz w:val="24"/>
            <w:szCs w:val="24"/>
            <w:highlight w:val="cyan"/>
          </w:rPr>
          <w:t>/Contract Services</w:t>
        </w:r>
      </w:ins>
      <w:ins w:id="717" w:author="kaseys" w:date="2022-04-26T15:41:00Z">
        <w:r w:rsidR="00E312BC">
          <w:rPr>
            <w:rFonts w:cstheme="minorHAnsi"/>
            <w:sz w:val="24"/>
            <w:szCs w:val="24"/>
            <w:highlight w:val="cyan"/>
          </w:rPr>
          <w:t xml:space="preserve"> 35%</w:t>
        </w:r>
      </w:ins>
      <w:ins w:id="718" w:author="kaseys" w:date="2022-04-26T15:39:00Z">
        <w:r w:rsidR="00E312BC">
          <w:rPr>
            <w:rFonts w:cstheme="minorHAnsi"/>
            <w:sz w:val="24"/>
            <w:szCs w:val="24"/>
            <w:highlight w:val="cyan"/>
          </w:rPr>
          <w:t xml:space="preserve"> </w:t>
        </w:r>
      </w:ins>
      <w:ins w:id="719" w:author="kaseys" w:date="2022-04-26T15:36:00Z">
        <w:r w:rsidR="007747BA">
          <w:rPr>
            <w:rFonts w:cstheme="minorHAnsi"/>
            <w:sz w:val="24"/>
            <w:szCs w:val="24"/>
            <w:highlight w:val="cyan"/>
          </w:rPr>
          <w:t>, Building and Ground</w:t>
        </w:r>
      </w:ins>
      <w:ins w:id="720" w:author="kaseys" w:date="2022-04-26T15:43:00Z">
        <w:r w:rsidR="00E312BC">
          <w:rPr>
            <w:rFonts w:cstheme="minorHAnsi"/>
            <w:sz w:val="24"/>
            <w:szCs w:val="24"/>
            <w:highlight w:val="cyan"/>
          </w:rPr>
          <w:t xml:space="preserve"> 55%, Fire Equipment</w:t>
        </w:r>
      </w:ins>
      <w:ins w:id="721" w:author="kaseys" w:date="2022-04-26T15:44:00Z">
        <w:r w:rsidR="00E312BC">
          <w:rPr>
            <w:rFonts w:cstheme="minorHAnsi"/>
            <w:sz w:val="24"/>
            <w:szCs w:val="24"/>
            <w:highlight w:val="cyan"/>
          </w:rPr>
          <w:t xml:space="preserve"> </w:t>
        </w:r>
      </w:ins>
      <w:ins w:id="722" w:author="kaseys" w:date="2022-04-26T15:43:00Z">
        <w:r w:rsidR="00E312BC">
          <w:rPr>
            <w:rFonts w:cstheme="minorHAnsi"/>
            <w:sz w:val="24"/>
            <w:szCs w:val="24"/>
            <w:highlight w:val="cyan"/>
          </w:rPr>
          <w:t>&lt; 5000</w:t>
        </w:r>
      </w:ins>
      <w:ins w:id="723" w:author="kaseys" w:date="2022-04-26T15:44:00Z">
        <w:r w:rsidR="00E312BC">
          <w:rPr>
            <w:rFonts w:cstheme="minorHAnsi"/>
            <w:sz w:val="24"/>
            <w:szCs w:val="24"/>
            <w:highlight w:val="cyan"/>
          </w:rPr>
          <w:t xml:space="preserve"> for $ 83,</w:t>
        </w:r>
      </w:ins>
      <w:ins w:id="724" w:author="kaseys" w:date="2022-04-26T15:45:00Z">
        <w:r w:rsidR="00E312BC">
          <w:rPr>
            <w:rFonts w:cstheme="minorHAnsi"/>
            <w:sz w:val="24"/>
            <w:szCs w:val="24"/>
            <w:highlight w:val="cyan"/>
          </w:rPr>
          <w:t xml:space="preserve">377 in personnel protective equipment </w:t>
        </w:r>
      </w:ins>
      <w:ins w:id="725" w:author="kaseys" w:date="2022-04-26T15:47:00Z">
        <w:r w:rsidR="00E312BC">
          <w:rPr>
            <w:rFonts w:cstheme="minorHAnsi"/>
            <w:sz w:val="24"/>
            <w:szCs w:val="24"/>
            <w:highlight w:val="cyan"/>
          </w:rPr>
          <w:t>(PPE).</w:t>
        </w:r>
      </w:ins>
      <w:r w:rsidRPr="007A4F5C">
        <w:rPr>
          <w:rFonts w:cstheme="minorHAnsi"/>
          <w:sz w:val="24"/>
          <w:szCs w:val="24"/>
          <w:highlight w:val="cyan"/>
        </w:rPr>
        <w:t xml:space="preserve"> </w:t>
      </w:r>
      <w:del w:id="726" w:author="kaseys" w:date="2022-04-26T15:47:00Z">
        <w:r w:rsidRPr="007A4F5C" w:rsidDel="00E312BC">
          <w:rPr>
            <w:rFonts w:cstheme="minorHAnsi"/>
            <w:sz w:val="24"/>
            <w:szCs w:val="24"/>
            <w:highlight w:val="cyan"/>
          </w:rPr>
          <w:delText>student scholarship tuition increasing by approximately $30k, IT upgrades of $25</w:delText>
        </w:r>
        <w:r w:rsidR="00AB708D" w:rsidRPr="007A4F5C" w:rsidDel="00E312BC">
          <w:rPr>
            <w:rFonts w:cstheme="minorHAnsi"/>
            <w:sz w:val="24"/>
            <w:szCs w:val="24"/>
            <w:highlight w:val="cyan"/>
          </w:rPr>
          <w:delText>k,</w:delText>
        </w:r>
        <w:r w:rsidRPr="007A4F5C" w:rsidDel="00E312BC">
          <w:rPr>
            <w:rFonts w:cstheme="minorHAnsi"/>
            <w:sz w:val="24"/>
            <w:szCs w:val="24"/>
            <w:highlight w:val="cyan"/>
          </w:rPr>
          <w:delText xml:space="preserve"> and inflation cost of standard operational costs.</w:delText>
        </w:r>
      </w:del>
    </w:p>
    <w:p w:rsidR="00EC5844" w:rsidRPr="00E312BC" w:rsidRDefault="00EC5844" w:rsidP="00EC5844">
      <w:pPr>
        <w:pStyle w:val="ListParagraph"/>
        <w:numPr>
          <w:ilvl w:val="0"/>
          <w:numId w:val="1"/>
        </w:numPr>
        <w:tabs>
          <w:tab w:val="left" w:pos="8085"/>
        </w:tabs>
        <w:spacing w:after="0" w:line="240" w:lineRule="auto"/>
        <w:rPr>
          <w:rFonts w:cstheme="minorHAnsi"/>
          <w:sz w:val="24"/>
          <w:szCs w:val="24"/>
          <w:highlight w:val="cyan"/>
        </w:rPr>
      </w:pPr>
      <w:r w:rsidRPr="00E312BC">
        <w:rPr>
          <w:rFonts w:cstheme="minorHAnsi"/>
          <w:sz w:val="24"/>
          <w:szCs w:val="24"/>
          <w:highlight w:val="cyan"/>
        </w:rPr>
        <w:t>Total Capital budget is $</w:t>
      </w:r>
      <w:ins w:id="727" w:author="kaseys" w:date="2022-04-26T15:47:00Z">
        <w:r w:rsidR="00E312BC">
          <w:rPr>
            <w:rFonts w:cstheme="minorHAnsi"/>
            <w:sz w:val="24"/>
            <w:szCs w:val="24"/>
            <w:highlight w:val="cyan"/>
          </w:rPr>
          <w:t>482,000</w:t>
        </w:r>
      </w:ins>
      <w:del w:id="728" w:author="kaseys" w:date="2022-04-26T15:47:00Z">
        <w:r w:rsidRPr="00E312BC" w:rsidDel="00E312BC">
          <w:rPr>
            <w:rFonts w:cstheme="minorHAnsi"/>
            <w:sz w:val="24"/>
            <w:szCs w:val="24"/>
            <w:highlight w:val="cyan"/>
          </w:rPr>
          <w:delText xml:space="preserve">55,650 </w:delText>
        </w:r>
      </w:del>
      <w:del w:id="729" w:author="kaseys" w:date="2022-04-26T15:48:00Z">
        <w:r w:rsidRPr="00E312BC" w:rsidDel="00E312BC">
          <w:rPr>
            <w:rFonts w:cstheme="minorHAnsi"/>
            <w:sz w:val="24"/>
            <w:szCs w:val="24"/>
            <w:highlight w:val="cyan"/>
          </w:rPr>
          <w:delText xml:space="preserve">consistent with prior year </w:delText>
        </w:r>
      </w:del>
      <w:r w:rsidRPr="00E312BC">
        <w:rPr>
          <w:rFonts w:cstheme="minorHAnsi"/>
          <w:sz w:val="24"/>
          <w:szCs w:val="24"/>
          <w:highlight w:val="cyan"/>
        </w:rPr>
        <w:t xml:space="preserve">to allow for purchase of an urgent capital </w:t>
      </w:r>
      <w:proofErr w:type="spellStart"/>
      <w:r w:rsidRPr="00E312BC">
        <w:rPr>
          <w:rFonts w:cstheme="minorHAnsi"/>
          <w:sz w:val="24"/>
          <w:szCs w:val="24"/>
          <w:highlight w:val="cyan"/>
        </w:rPr>
        <w:t>need</w:t>
      </w:r>
      <w:ins w:id="730" w:author="kaseys" w:date="2022-04-26T15:52:00Z">
        <w:r w:rsidR="00494197">
          <w:rPr>
            <w:rFonts w:cstheme="minorHAnsi"/>
            <w:sz w:val="24"/>
            <w:szCs w:val="24"/>
            <w:highlight w:val="cyan"/>
          </w:rPr>
          <w:t>s</w:t>
        </w:r>
      </w:ins>
      <w:r w:rsidRPr="00E312BC">
        <w:rPr>
          <w:rFonts w:cstheme="minorHAnsi"/>
          <w:sz w:val="24"/>
          <w:szCs w:val="24"/>
          <w:highlight w:val="cyan"/>
        </w:rPr>
        <w:t>.</w:t>
      </w:r>
      <w:ins w:id="731" w:author="kaseys" w:date="2022-04-26T15:52:00Z">
        <w:r w:rsidR="00494197">
          <w:rPr>
            <w:rFonts w:cstheme="minorHAnsi"/>
            <w:sz w:val="24"/>
            <w:szCs w:val="24"/>
            <w:highlight w:val="cyan"/>
          </w:rPr>
          <w:t>This</w:t>
        </w:r>
        <w:proofErr w:type="spellEnd"/>
        <w:r w:rsidR="00494197">
          <w:rPr>
            <w:rFonts w:cstheme="minorHAnsi"/>
            <w:sz w:val="24"/>
            <w:szCs w:val="24"/>
            <w:highlight w:val="cyan"/>
          </w:rPr>
          <w:t xml:space="preserve"> includes $50,000 in </w:t>
        </w:r>
      </w:ins>
      <w:ins w:id="732" w:author="kaseys" w:date="2022-04-26T15:54:00Z">
        <w:r w:rsidR="00494197">
          <w:rPr>
            <w:rFonts w:cstheme="minorHAnsi"/>
            <w:sz w:val="24"/>
            <w:szCs w:val="24"/>
            <w:highlight w:val="cyan"/>
          </w:rPr>
          <w:t>B</w:t>
        </w:r>
      </w:ins>
      <w:ins w:id="733" w:author="kaseys" w:date="2022-04-26T15:52:00Z">
        <w:r w:rsidR="00494197">
          <w:rPr>
            <w:rFonts w:cstheme="minorHAnsi"/>
            <w:sz w:val="24"/>
            <w:szCs w:val="24"/>
            <w:highlight w:val="cyan"/>
          </w:rPr>
          <w:t xml:space="preserve">uilding </w:t>
        </w:r>
      </w:ins>
      <w:ins w:id="734" w:author="kaseys" w:date="2022-04-26T15:54:00Z">
        <w:r w:rsidR="00494197">
          <w:rPr>
            <w:rFonts w:cstheme="minorHAnsi"/>
            <w:sz w:val="24"/>
            <w:szCs w:val="24"/>
            <w:highlight w:val="cyan"/>
          </w:rPr>
          <w:t>M</w:t>
        </w:r>
      </w:ins>
      <w:ins w:id="735" w:author="kaseys" w:date="2022-04-26T15:53:00Z">
        <w:r w:rsidR="00494197">
          <w:rPr>
            <w:rFonts w:cstheme="minorHAnsi"/>
            <w:sz w:val="24"/>
            <w:szCs w:val="24"/>
            <w:highlight w:val="cyan"/>
          </w:rPr>
          <w:t>aintenance</w:t>
        </w:r>
      </w:ins>
      <w:ins w:id="736" w:author="kaseys" w:date="2022-04-26T15:52:00Z">
        <w:r w:rsidR="00494197">
          <w:rPr>
            <w:rFonts w:cstheme="minorHAnsi"/>
            <w:sz w:val="24"/>
            <w:szCs w:val="24"/>
            <w:highlight w:val="cyan"/>
          </w:rPr>
          <w:t>, $200,000 in Apparatus Replacement</w:t>
        </w:r>
      </w:ins>
      <w:ins w:id="737" w:author="kaseys" w:date="2022-04-26T15:54:00Z">
        <w:r w:rsidR="00494197">
          <w:rPr>
            <w:rFonts w:cstheme="minorHAnsi"/>
            <w:sz w:val="24"/>
            <w:szCs w:val="24"/>
            <w:highlight w:val="cyan"/>
          </w:rPr>
          <w:t xml:space="preserve">, </w:t>
        </w:r>
      </w:ins>
      <w:ins w:id="738" w:author="kaseys" w:date="2022-04-26T15:56:00Z">
        <w:r w:rsidR="00494197">
          <w:rPr>
            <w:rFonts w:cstheme="minorHAnsi"/>
            <w:sz w:val="24"/>
            <w:szCs w:val="24"/>
            <w:highlight w:val="cyan"/>
          </w:rPr>
          <w:t xml:space="preserve">$ 80,000 for Comprehensive Planning/Master Plan, $15,000 Consolidation Merger and $100,000 Capital </w:t>
        </w:r>
        <w:proofErr w:type="spellStart"/>
        <w:r w:rsidR="00494197">
          <w:rPr>
            <w:rFonts w:cstheme="minorHAnsi"/>
            <w:sz w:val="24"/>
            <w:szCs w:val="24"/>
            <w:highlight w:val="cyan"/>
          </w:rPr>
          <w:t>Outlay</w:t>
        </w:r>
      </w:ins>
      <w:del w:id="739" w:author="kaseys" w:date="2022-04-26T15:54:00Z">
        <w:r w:rsidRPr="00E312BC" w:rsidDel="00494197">
          <w:rPr>
            <w:rFonts w:cstheme="minorHAnsi"/>
            <w:sz w:val="24"/>
            <w:szCs w:val="24"/>
            <w:highlight w:val="cyan"/>
          </w:rPr>
          <w:delText xml:space="preserve"> </w:delText>
        </w:r>
      </w:del>
      <w:ins w:id="740" w:author="kaseys" w:date="2022-04-26T15:58:00Z">
        <w:r w:rsidR="00494197">
          <w:rPr>
            <w:rFonts w:cstheme="minorHAnsi"/>
            <w:sz w:val="24"/>
            <w:szCs w:val="24"/>
            <w:highlight w:val="cyan"/>
          </w:rPr>
          <w:t>.</w:t>
        </w:r>
      </w:ins>
      <w:r w:rsidRPr="00E312BC">
        <w:rPr>
          <w:rFonts w:cstheme="minorHAnsi"/>
          <w:sz w:val="24"/>
          <w:szCs w:val="24"/>
          <w:highlight w:val="cyan"/>
        </w:rPr>
        <w:t>Within</w:t>
      </w:r>
      <w:proofErr w:type="spellEnd"/>
      <w:r w:rsidRPr="00E312BC">
        <w:rPr>
          <w:rFonts w:cstheme="minorHAnsi"/>
          <w:sz w:val="24"/>
          <w:szCs w:val="24"/>
          <w:highlight w:val="cyan"/>
        </w:rPr>
        <w:t xml:space="preserve"> the next couple years, the resealing of the parking lot and new HVAC system may be needed. </w:t>
      </w:r>
    </w:p>
    <w:p w:rsidR="00237266" w:rsidRPr="00E312BC" w:rsidRDefault="00C07C24" w:rsidP="00237266">
      <w:pPr>
        <w:pStyle w:val="ListParagraph"/>
        <w:numPr>
          <w:ilvl w:val="0"/>
          <w:numId w:val="1"/>
        </w:numPr>
        <w:tabs>
          <w:tab w:val="left" w:pos="8085"/>
        </w:tabs>
        <w:spacing w:after="0" w:line="240" w:lineRule="auto"/>
        <w:rPr>
          <w:rFonts w:cstheme="minorHAnsi"/>
          <w:sz w:val="24"/>
          <w:szCs w:val="24"/>
          <w:highlight w:val="cyan"/>
        </w:rPr>
      </w:pPr>
      <w:ins w:id="741" w:author="kaseys" w:date="2022-04-26T16:02:00Z">
        <w:r>
          <w:rPr>
            <w:rFonts w:cstheme="minorHAnsi"/>
            <w:sz w:val="24"/>
            <w:szCs w:val="24"/>
            <w:highlight w:val="cyan"/>
          </w:rPr>
          <w:t>Reserves have been dedicated in three categories</w:t>
        </w:r>
      </w:ins>
      <w:ins w:id="742" w:author="kaseys" w:date="2022-04-26T16:04:00Z">
        <w:r>
          <w:rPr>
            <w:rFonts w:cstheme="minorHAnsi"/>
            <w:sz w:val="24"/>
            <w:szCs w:val="24"/>
            <w:highlight w:val="cyan"/>
          </w:rPr>
          <w:t xml:space="preserve">, Building Reserves $100,000, </w:t>
        </w:r>
        <w:proofErr w:type="spellStart"/>
        <w:r>
          <w:rPr>
            <w:rFonts w:cstheme="minorHAnsi"/>
            <w:sz w:val="24"/>
            <w:szCs w:val="24"/>
            <w:highlight w:val="cyan"/>
          </w:rPr>
          <w:t>Appartus</w:t>
        </w:r>
        <w:proofErr w:type="spellEnd"/>
        <w:r>
          <w:rPr>
            <w:rFonts w:cstheme="minorHAnsi"/>
            <w:sz w:val="24"/>
            <w:szCs w:val="24"/>
            <w:highlight w:val="cyan"/>
          </w:rPr>
          <w:t xml:space="preserve"> Reserves $100,000 and $986</w:t>
        </w:r>
      </w:ins>
      <w:ins w:id="743" w:author="kaseys" w:date="2022-04-26T16:26:00Z">
        <w:r w:rsidR="00E76FA2">
          <w:rPr>
            <w:rFonts w:cstheme="minorHAnsi"/>
            <w:sz w:val="24"/>
            <w:szCs w:val="24"/>
            <w:highlight w:val="cyan"/>
          </w:rPr>
          <w:t>,</w:t>
        </w:r>
      </w:ins>
      <w:ins w:id="744" w:author="kaseys" w:date="2022-04-26T16:04:00Z">
        <w:r>
          <w:rPr>
            <w:rFonts w:cstheme="minorHAnsi"/>
            <w:sz w:val="24"/>
            <w:szCs w:val="24"/>
            <w:highlight w:val="cyan"/>
          </w:rPr>
          <w:t xml:space="preserve">889 Reserved for </w:t>
        </w:r>
      </w:ins>
      <w:ins w:id="745" w:author="kaseys" w:date="2022-04-26T16:06:00Z">
        <w:r>
          <w:rPr>
            <w:rFonts w:cstheme="minorHAnsi"/>
            <w:sz w:val="24"/>
            <w:szCs w:val="24"/>
            <w:highlight w:val="cyan"/>
          </w:rPr>
          <w:t>F</w:t>
        </w:r>
      </w:ins>
      <w:ins w:id="746" w:author="kaseys" w:date="2022-04-26T16:04:00Z">
        <w:r>
          <w:rPr>
            <w:rFonts w:cstheme="minorHAnsi"/>
            <w:sz w:val="24"/>
            <w:szCs w:val="24"/>
            <w:highlight w:val="cyan"/>
          </w:rPr>
          <w:t xml:space="preserve">uture </w:t>
        </w:r>
      </w:ins>
      <w:ins w:id="747" w:author="kaseys" w:date="2022-04-26T16:06:00Z">
        <w:r>
          <w:rPr>
            <w:rFonts w:cstheme="minorHAnsi"/>
            <w:sz w:val="24"/>
            <w:szCs w:val="24"/>
            <w:highlight w:val="cyan"/>
          </w:rPr>
          <w:t>O</w:t>
        </w:r>
      </w:ins>
      <w:ins w:id="748" w:author="kaseys" w:date="2022-04-26T16:04:00Z">
        <w:r>
          <w:rPr>
            <w:rFonts w:cstheme="minorHAnsi"/>
            <w:sz w:val="24"/>
            <w:szCs w:val="24"/>
            <w:highlight w:val="cyan"/>
          </w:rPr>
          <w:t xml:space="preserve">ngoing </w:t>
        </w:r>
      </w:ins>
      <w:ins w:id="749" w:author="kaseys" w:date="2022-04-26T16:06:00Z">
        <w:r>
          <w:rPr>
            <w:rFonts w:cstheme="minorHAnsi"/>
            <w:sz w:val="24"/>
            <w:szCs w:val="24"/>
            <w:highlight w:val="cyan"/>
          </w:rPr>
          <w:t>C</w:t>
        </w:r>
      </w:ins>
      <w:ins w:id="750" w:author="kaseys" w:date="2022-04-26T16:04:00Z">
        <w:r>
          <w:rPr>
            <w:rFonts w:cstheme="minorHAnsi"/>
            <w:sz w:val="24"/>
            <w:szCs w:val="24"/>
            <w:highlight w:val="cyan"/>
          </w:rPr>
          <w:t>onsolidation.</w:t>
        </w:r>
      </w:ins>
      <w:ins w:id="751" w:author="kaseys" w:date="2022-04-26T16:02:00Z">
        <w:r>
          <w:rPr>
            <w:rFonts w:cstheme="minorHAnsi"/>
            <w:sz w:val="24"/>
            <w:szCs w:val="24"/>
            <w:highlight w:val="cyan"/>
          </w:rPr>
          <w:t xml:space="preserve"> </w:t>
        </w:r>
      </w:ins>
      <w:del w:id="752" w:author="kaseys" w:date="2022-04-26T16:01:00Z">
        <w:r w:rsidR="00EC5844" w:rsidRPr="00E312BC" w:rsidDel="00C07C24">
          <w:rPr>
            <w:rFonts w:cstheme="minorHAnsi"/>
            <w:sz w:val="24"/>
            <w:szCs w:val="24"/>
            <w:highlight w:val="cyan"/>
          </w:rPr>
          <w:delText xml:space="preserve">Debt payment of $24,305 is consistent with prior years and has </w:delText>
        </w:r>
        <w:r w:rsidR="00AB708D" w:rsidRPr="00E312BC" w:rsidDel="00C07C24">
          <w:rPr>
            <w:rFonts w:cstheme="minorHAnsi"/>
            <w:sz w:val="24"/>
            <w:szCs w:val="24"/>
            <w:highlight w:val="cyan"/>
          </w:rPr>
          <w:delText xml:space="preserve">a 5-year </w:delText>
        </w:r>
        <w:r w:rsidR="00EC5844" w:rsidRPr="00E312BC" w:rsidDel="00C07C24">
          <w:rPr>
            <w:rFonts w:cstheme="minorHAnsi"/>
            <w:sz w:val="24"/>
            <w:szCs w:val="24"/>
            <w:highlight w:val="cyan"/>
          </w:rPr>
          <w:delText xml:space="preserve">remaining life of the loan thru 6/15/2026. An option to the budget committee </w:delText>
        </w:r>
        <w:r w:rsidR="00237266" w:rsidRPr="00E312BC" w:rsidDel="00C07C24">
          <w:rPr>
            <w:rFonts w:cstheme="minorHAnsi"/>
            <w:sz w:val="24"/>
            <w:szCs w:val="24"/>
            <w:highlight w:val="cyan"/>
          </w:rPr>
          <w:delText>could be to pay this off early with the use of carryover funds from the Cares Act dollars. Interest rate is 2.87%.</w:delText>
        </w:r>
      </w:del>
    </w:p>
    <w:p w:rsidR="00237266" w:rsidRPr="007A4F5C" w:rsidRDefault="007F1C42" w:rsidP="00237266">
      <w:pPr>
        <w:pStyle w:val="ListParagraph"/>
        <w:numPr>
          <w:ilvl w:val="0"/>
          <w:numId w:val="1"/>
        </w:numPr>
        <w:tabs>
          <w:tab w:val="left" w:pos="8085"/>
        </w:tabs>
        <w:spacing w:after="0" w:line="240" w:lineRule="auto"/>
        <w:rPr>
          <w:rFonts w:cstheme="minorHAnsi"/>
          <w:sz w:val="24"/>
          <w:szCs w:val="24"/>
          <w:highlight w:val="cyan"/>
        </w:rPr>
      </w:pPr>
      <w:r w:rsidRPr="007F1C42">
        <w:rPr>
          <w:rFonts w:cstheme="minorHAnsi"/>
          <w:sz w:val="24"/>
          <w:szCs w:val="24"/>
          <w:highlight w:val="cyan"/>
          <w:rPrChange w:id="753" w:author="kaseys" w:date="2022-04-26T15:47:00Z">
            <w:rPr>
              <w:rFonts w:cstheme="minorHAnsi"/>
              <w:color w:val="0000FF" w:themeColor="hyperlink"/>
              <w:sz w:val="24"/>
              <w:szCs w:val="24"/>
              <w:highlight w:val="cyan"/>
              <w:u w:val="single"/>
            </w:rPr>
          </w:rPrChange>
        </w:rPr>
        <w:t>T</w:t>
      </w:r>
      <w:r w:rsidR="00237266" w:rsidRPr="007A4F5C">
        <w:rPr>
          <w:rFonts w:cstheme="minorHAnsi"/>
          <w:sz w:val="24"/>
          <w:szCs w:val="24"/>
          <w:highlight w:val="cyan"/>
        </w:rPr>
        <w:t>he budget as presented is balanced, however it does utilize $</w:t>
      </w:r>
      <w:ins w:id="754" w:author="kaseys" w:date="2022-04-28T15:13:00Z">
        <w:r w:rsidR="009D1280">
          <w:rPr>
            <w:rFonts w:cstheme="minorHAnsi"/>
            <w:sz w:val="24"/>
            <w:szCs w:val="24"/>
            <w:highlight w:val="cyan"/>
          </w:rPr>
          <w:t>945,045</w:t>
        </w:r>
      </w:ins>
      <w:del w:id="755" w:author="kaseys" w:date="2022-04-28T15:13:00Z">
        <w:r w:rsidR="00237266" w:rsidRPr="007A4F5C" w:rsidDel="009D1280">
          <w:rPr>
            <w:rFonts w:cstheme="minorHAnsi"/>
            <w:sz w:val="24"/>
            <w:szCs w:val="24"/>
            <w:highlight w:val="cyan"/>
          </w:rPr>
          <w:delText>137,162</w:delText>
        </w:r>
      </w:del>
      <w:r w:rsidR="00237266" w:rsidRPr="007A4F5C">
        <w:rPr>
          <w:rFonts w:cstheme="minorHAnsi"/>
          <w:sz w:val="24"/>
          <w:szCs w:val="24"/>
          <w:highlight w:val="cyan"/>
        </w:rPr>
        <w:t xml:space="preserve"> </w:t>
      </w:r>
      <w:del w:id="756" w:author="kaseys" w:date="2022-04-28T15:14:00Z">
        <w:r w:rsidR="00237266" w:rsidRPr="007A4F5C" w:rsidDel="009D1280">
          <w:rPr>
            <w:rFonts w:cstheme="minorHAnsi"/>
            <w:sz w:val="24"/>
            <w:szCs w:val="24"/>
            <w:highlight w:val="cyan"/>
          </w:rPr>
          <w:delText>(8.61%)</w:delText>
        </w:r>
      </w:del>
      <w:r w:rsidR="00237266" w:rsidRPr="007A4F5C">
        <w:rPr>
          <w:rFonts w:cstheme="minorHAnsi"/>
          <w:sz w:val="24"/>
          <w:szCs w:val="24"/>
          <w:highlight w:val="cyan"/>
        </w:rPr>
        <w:t xml:space="preserve"> use of reserves. While it is not ideal to use reserves to maintain operations, the total reserve is left at $</w:t>
      </w:r>
      <w:ins w:id="757" w:author="kaseys" w:date="2022-04-28T15:14:00Z">
        <w:r w:rsidR="009D1280">
          <w:rPr>
            <w:rFonts w:cstheme="minorHAnsi"/>
            <w:sz w:val="24"/>
            <w:szCs w:val="24"/>
            <w:highlight w:val="cyan"/>
          </w:rPr>
          <w:t>2,186,889</w:t>
        </w:r>
      </w:ins>
      <w:del w:id="758" w:author="kaseys" w:date="2022-04-28T15:14:00Z">
        <w:r w:rsidR="00237266" w:rsidRPr="007A4F5C" w:rsidDel="009D1280">
          <w:rPr>
            <w:rFonts w:cstheme="minorHAnsi"/>
            <w:sz w:val="24"/>
            <w:szCs w:val="24"/>
            <w:highlight w:val="cyan"/>
          </w:rPr>
          <w:delText>1,593,424</w:delText>
        </w:r>
      </w:del>
      <w:r w:rsidR="00237266" w:rsidRPr="007A4F5C">
        <w:rPr>
          <w:rFonts w:cstheme="minorHAnsi"/>
          <w:sz w:val="24"/>
          <w:szCs w:val="24"/>
          <w:highlight w:val="cyan"/>
        </w:rPr>
        <w:t xml:space="preserve"> and represents ample fund balance to carry forward in years to come. </w:t>
      </w:r>
    </w:p>
    <w:p w:rsidR="00237266" w:rsidRDefault="00237266" w:rsidP="00237266">
      <w:pPr>
        <w:pStyle w:val="ListParagraph"/>
        <w:tabs>
          <w:tab w:val="left" w:pos="8085"/>
        </w:tabs>
        <w:spacing w:after="0" w:line="240" w:lineRule="auto"/>
        <w:rPr>
          <w:rFonts w:cstheme="minorHAnsi"/>
          <w:sz w:val="24"/>
          <w:szCs w:val="24"/>
        </w:rPr>
      </w:pPr>
    </w:p>
    <w:p w:rsidR="00237266" w:rsidDel="00EC7908" w:rsidRDefault="00237266" w:rsidP="00237266">
      <w:pPr>
        <w:pStyle w:val="ListParagraph"/>
        <w:tabs>
          <w:tab w:val="left" w:pos="8085"/>
        </w:tabs>
        <w:spacing w:after="0" w:line="240" w:lineRule="auto"/>
        <w:rPr>
          <w:del w:id="759" w:author="Administrative Assistant" w:date="2022-04-25T16:23:00Z"/>
          <w:rFonts w:cstheme="minorHAnsi"/>
          <w:b/>
          <w:sz w:val="24"/>
          <w:szCs w:val="24"/>
        </w:rPr>
      </w:pPr>
      <w:del w:id="760" w:author="Administrative Assistant" w:date="2022-04-25T16:23:00Z">
        <w:r w:rsidRPr="00237266" w:rsidDel="00EC7908">
          <w:rPr>
            <w:rFonts w:cstheme="minorHAnsi"/>
            <w:b/>
            <w:sz w:val="24"/>
            <w:szCs w:val="24"/>
          </w:rPr>
          <w:delText xml:space="preserve">Expenditures by appropriated category: </w:delText>
        </w:r>
      </w:del>
      <w:r w:rsidR="009B3733">
        <w:rPr>
          <w:rFonts w:cstheme="minorHAnsi"/>
          <w:b/>
          <w:sz w:val="24"/>
          <w:szCs w:val="24"/>
        </w:rPr>
        <w:t xml:space="preserve"> </w:t>
      </w:r>
      <w:ins w:id="761" w:author="kaseys" w:date="2022-04-28T14:43:00Z">
        <w:r w:rsidR="001551DB" w:rsidRPr="001551DB">
          <w:rPr>
            <w:rFonts w:cstheme="minorHAnsi"/>
            <w:sz w:val="24"/>
            <w:szCs w:val="24"/>
            <w:highlight w:val="yellow"/>
          </w:rPr>
          <w:t>Updated Should Match Budget Worksheet</w:t>
        </w:r>
      </w:ins>
    </w:p>
    <w:p w:rsidR="00EC7908" w:rsidRPr="00237266" w:rsidRDefault="00EC7908" w:rsidP="00237266">
      <w:pPr>
        <w:pStyle w:val="ListParagraph"/>
        <w:tabs>
          <w:tab w:val="left" w:pos="8085"/>
        </w:tabs>
        <w:spacing w:after="0" w:line="240" w:lineRule="auto"/>
        <w:rPr>
          <w:ins w:id="762" w:author="Administrative Assistant" w:date="2022-04-25T16:23:00Z"/>
          <w:rFonts w:cstheme="minorHAnsi"/>
          <w:sz w:val="24"/>
          <w:szCs w:val="24"/>
        </w:rPr>
      </w:pPr>
    </w:p>
    <w:p w:rsidR="00237266" w:rsidRPr="00EC5844" w:rsidRDefault="009B3733" w:rsidP="00237266">
      <w:pPr>
        <w:pStyle w:val="ListParagraph"/>
        <w:tabs>
          <w:tab w:val="left" w:pos="8085"/>
        </w:tabs>
        <w:spacing w:after="0" w:line="240" w:lineRule="auto"/>
        <w:rPr>
          <w:rFonts w:cstheme="minorHAnsi"/>
          <w:sz w:val="24"/>
          <w:szCs w:val="24"/>
        </w:rPr>
      </w:pPr>
      <w:r w:rsidRPr="009B3733">
        <w:rPr>
          <w:rFonts w:cstheme="minorHAnsi"/>
          <w:sz w:val="24"/>
          <w:szCs w:val="24"/>
        </w:rPr>
        <w:lastRenderedPageBreak/>
        <w:drawing>
          <wp:inline distT="0" distB="0" distL="0" distR="0">
            <wp:extent cx="4524375" cy="2562225"/>
            <wp:effectExtent l="19050" t="0" r="9525" b="0"/>
            <wp:docPr id="6" name="Chart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01C4" w:rsidRPr="00B74D53" w:rsidRDefault="005701C4" w:rsidP="00B74D53">
      <w:pPr>
        <w:tabs>
          <w:tab w:val="left" w:pos="8085"/>
        </w:tabs>
        <w:spacing w:after="0" w:line="240" w:lineRule="auto"/>
        <w:rPr>
          <w:rFonts w:cstheme="minorHAnsi"/>
          <w:sz w:val="24"/>
          <w:szCs w:val="24"/>
        </w:rPr>
      </w:pPr>
    </w:p>
    <w:p w:rsidR="0061053E" w:rsidRPr="00B74D53" w:rsidRDefault="0061053E" w:rsidP="00B74D53">
      <w:pPr>
        <w:tabs>
          <w:tab w:val="left" w:pos="8085"/>
        </w:tabs>
        <w:spacing w:after="0" w:line="240" w:lineRule="auto"/>
        <w:rPr>
          <w:rFonts w:cstheme="minorHAnsi"/>
          <w:sz w:val="24"/>
          <w:szCs w:val="24"/>
        </w:rPr>
      </w:pPr>
    </w:p>
    <w:p w:rsidR="00D51748" w:rsidRDefault="00D51748" w:rsidP="00D51748">
      <w:pPr>
        <w:tabs>
          <w:tab w:val="left" w:pos="8085"/>
        </w:tabs>
        <w:spacing w:after="0" w:line="240" w:lineRule="auto"/>
        <w:rPr>
          <w:rFonts w:cstheme="minorHAnsi"/>
          <w:sz w:val="24"/>
          <w:szCs w:val="24"/>
        </w:rPr>
      </w:pPr>
      <w:r w:rsidRPr="007A4F5C">
        <w:rPr>
          <w:rFonts w:cstheme="minorHAnsi"/>
          <w:sz w:val="24"/>
          <w:szCs w:val="24"/>
          <w:highlight w:val="cyan"/>
        </w:rPr>
        <w:t>Tax Revenue is on a steady rise per the Assessor tax projection and conservatively budgeted by taking estimated total less 6% uncollectible for a total revenue source of $1,014,236 within the budget.</w:t>
      </w:r>
      <w:r>
        <w:rPr>
          <w:rFonts w:cstheme="minorHAnsi"/>
          <w:sz w:val="24"/>
          <w:szCs w:val="24"/>
        </w:rPr>
        <w:t xml:space="preserve"> </w:t>
      </w:r>
    </w:p>
    <w:p w:rsidR="00D51748" w:rsidRDefault="00D51748" w:rsidP="00D51748">
      <w:pPr>
        <w:tabs>
          <w:tab w:val="left" w:pos="8085"/>
        </w:tabs>
        <w:spacing w:after="0" w:line="240" w:lineRule="auto"/>
        <w:jc w:val="center"/>
        <w:rPr>
          <w:rFonts w:cstheme="minorHAnsi"/>
          <w:sz w:val="24"/>
          <w:szCs w:val="24"/>
        </w:rPr>
      </w:pPr>
      <w:r>
        <w:rPr>
          <w:noProof/>
        </w:rPr>
        <w:drawing>
          <wp:inline distT="0" distB="0" distL="0" distR="0">
            <wp:extent cx="5048521" cy="2310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052703" cy="2312044"/>
                    </a:xfrm>
                    <a:prstGeom prst="rect">
                      <a:avLst/>
                    </a:prstGeom>
                  </pic:spPr>
                </pic:pic>
              </a:graphicData>
            </a:graphic>
          </wp:inline>
        </w:drawing>
      </w:r>
    </w:p>
    <w:p w:rsidR="00D51748" w:rsidRDefault="00D51748" w:rsidP="00D51748">
      <w:pPr>
        <w:tabs>
          <w:tab w:val="left" w:pos="8085"/>
        </w:tabs>
        <w:spacing w:after="0" w:line="240" w:lineRule="auto"/>
        <w:rPr>
          <w:rFonts w:cstheme="minorHAnsi"/>
          <w:sz w:val="24"/>
          <w:szCs w:val="24"/>
        </w:rPr>
      </w:pPr>
    </w:p>
    <w:p w:rsidR="0061053E" w:rsidRDefault="0061053E" w:rsidP="00B74D53">
      <w:pPr>
        <w:tabs>
          <w:tab w:val="left" w:pos="8085"/>
        </w:tabs>
        <w:spacing w:after="0" w:line="240" w:lineRule="auto"/>
        <w:rPr>
          <w:rFonts w:cstheme="minorHAnsi"/>
          <w:sz w:val="24"/>
          <w:szCs w:val="24"/>
        </w:rPr>
      </w:pPr>
      <w:r w:rsidRPr="00B74D53">
        <w:rPr>
          <w:rFonts w:cstheme="minorHAnsi"/>
          <w:sz w:val="24"/>
          <w:szCs w:val="24"/>
        </w:rPr>
        <w:t>Estimated Revenues for the forthcoming budget are compared to projections for the current year and last year’s actual revenues received. These projections, current adopted budget and prior year’s results as follows:</w:t>
      </w:r>
      <w:r w:rsidR="001551DB">
        <w:rPr>
          <w:rFonts w:cstheme="minorHAnsi"/>
          <w:sz w:val="24"/>
          <w:szCs w:val="24"/>
        </w:rPr>
        <w:t xml:space="preserve"> </w:t>
      </w:r>
      <w:ins w:id="763" w:author="kaseys" w:date="2022-04-28T14:43:00Z">
        <w:r w:rsidR="001551DB" w:rsidRPr="001551DB">
          <w:rPr>
            <w:rFonts w:cstheme="minorHAnsi"/>
            <w:sz w:val="24"/>
            <w:szCs w:val="24"/>
            <w:highlight w:val="yellow"/>
          </w:rPr>
          <w:t>Updated Should Match Budget Worksheet</w:t>
        </w:r>
      </w:ins>
    </w:p>
    <w:p w:rsidR="00151718" w:rsidRPr="00B74D53" w:rsidRDefault="00151718" w:rsidP="00B74D53">
      <w:pPr>
        <w:tabs>
          <w:tab w:val="left" w:pos="8085"/>
        </w:tabs>
        <w:spacing w:after="0" w:line="240" w:lineRule="auto"/>
        <w:rPr>
          <w:rFonts w:cstheme="minorHAnsi"/>
          <w:sz w:val="24"/>
          <w:szCs w:val="24"/>
        </w:rPr>
      </w:pPr>
    </w:p>
    <w:p w:rsidR="00E56DBE" w:rsidRDefault="001551DB" w:rsidP="00B74D53">
      <w:pPr>
        <w:tabs>
          <w:tab w:val="left" w:pos="8085"/>
        </w:tabs>
        <w:spacing w:after="0" w:line="240" w:lineRule="auto"/>
        <w:rPr>
          <w:rFonts w:cstheme="minorHAnsi"/>
          <w:sz w:val="24"/>
          <w:szCs w:val="24"/>
        </w:rPr>
      </w:pPr>
      <w:r w:rsidRPr="001551DB">
        <w:rPr>
          <w:rFonts w:cstheme="minorHAnsi"/>
          <w:sz w:val="24"/>
          <w:szCs w:val="24"/>
        </w:rPr>
        <w:lastRenderedPageBreak/>
        <w:drawing>
          <wp:inline distT="0" distB="0" distL="0" distR="0">
            <wp:extent cx="5561807" cy="3914774"/>
            <wp:effectExtent l="19050" t="0" r="19843" b="0"/>
            <wp:docPr id="8" name="Chart 2">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A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708D" w:rsidRDefault="00AB708D" w:rsidP="00B74D53">
      <w:pPr>
        <w:tabs>
          <w:tab w:val="left" w:pos="8085"/>
        </w:tabs>
        <w:spacing w:after="0" w:line="240" w:lineRule="auto"/>
        <w:rPr>
          <w:rFonts w:cstheme="minorHAnsi"/>
          <w:sz w:val="24"/>
          <w:szCs w:val="24"/>
        </w:rPr>
      </w:pPr>
    </w:p>
    <w:p w:rsidR="00AB708D" w:rsidRDefault="00AB708D" w:rsidP="00B74D53">
      <w:pPr>
        <w:tabs>
          <w:tab w:val="left" w:pos="8085"/>
        </w:tabs>
        <w:spacing w:after="0" w:line="240" w:lineRule="auto"/>
        <w:rPr>
          <w:rFonts w:cstheme="minorHAnsi"/>
          <w:sz w:val="24"/>
          <w:szCs w:val="24"/>
        </w:rPr>
      </w:pPr>
    </w:p>
    <w:p w:rsidR="00AB708D" w:rsidRDefault="00AB708D" w:rsidP="00B74D53">
      <w:pPr>
        <w:tabs>
          <w:tab w:val="left" w:pos="8085"/>
        </w:tabs>
        <w:spacing w:after="0" w:line="240" w:lineRule="auto"/>
        <w:rPr>
          <w:rFonts w:cstheme="minorHAnsi"/>
          <w:sz w:val="24"/>
          <w:szCs w:val="24"/>
        </w:rPr>
      </w:pPr>
    </w:p>
    <w:p w:rsidR="00AB708D" w:rsidRDefault="00AB708D" w:rsidP="00B74D53">
      <w:pPr>
        <w:tabs>
          <w:tab w:val="left" w:pos="8085"/>
        </w:tabs>
        <w:spacing w:after="0" w:line="240" w:lineRule="auto"/>
        <w:rPr>
          <w:rFonts w:cstheme="minorHAnsi"/>
          <w:sz w:val="24"/>
          <w:szCs w:val="24"/>
        </w:rPr>
      </w:pPr>
    </w:p>
    <w:p w:rsidR="00AB708D" w:rsidRPr="00B74D53" w:rsidRDefault="00AB708D" w:rsidP="00B74D53">
      <w:pPr>
        <w:tabs>
          <w:tab w:val="left" w:pos="8085"/>
        </w:tabs>
        <w:spacing w:after="0" w:line="240" w:lineRule="auto"/>
        <w:rPr>
          <w:rFonts w:cstheme="minorHAnsi"/>
          <w:sz w:val="24"/>
          <w:szCs w:val="24"/>
        </w:rPr>
      </w:pPr>
    </w:p>
    <w:p w:rsidR="00E56DBE" w:rsidRPr="00B74D53" w:rsidRDefault="00E56DBE" w:rsidP="00B74D53">
      <w:pPr>
        <w:tabs>
          <w:tab w:val="left" w:pos="8085"/>
        </w:tabs>
        <w:spacing w:after="0" w:line="240" w:lineRule="auto"/>
        <w:rPr>
          <w:rFonts w:cstheme="minorHAnsi"/>
          <w:sz w:val="24"/>
          <w:szCs w:val="24"/>
        </w:rPr>
      </w:pPr>
    </w:p>
    <w:p w:rsidR="00151718" w:rsidRPr="00B74D53" w:rsidRDefault="00151718" w:rsidP="00151718">
      <w:pPr>
        <w:spacing w:after="0" w:line="240" w:lineRule="auto"/>
        <w:rPr>
          <w:rFonts w:cstheme="minorHAnsi"/>
          <w:sz w:val="24"/>
          <w:szCs w:val="24"/>
        </w:rPr>
      </w:pPr>
    </w:p>
    <w:p w:rsidR="00E07B10" w:rsidRPr="00B74D53" w:rsidRDefault="009B3733" w:rsidP="00175D79">
      <w:pPr>
        <w:tabs>
          <w:tab w:val="left" w:pos="8085"/>
        </w:tabs>
        <w:spacing w:after="0" w:line="240" w:lineRule="auto"/>
        <w:jc w:val="center"/>
        <w:rPr>
          <w:rFonts w:cstheme="minorHAnsi"/>
          <w:sz w:val="24"/>
          <w:szCs w:val="24"/>
        </w:rPr>
      </w:pPr>
      <w:del w:id="764" w:author="Administrative Assistant" w:date="2022-04-25T15:46:00Z">
        <w:r>
          <w:rPr>
            <w:rFonts w:cstheme="minorHAnsi"/>
            <w:b/>
            <w:i/>
            <w:noProof/>
            <w:sz w:val="18"/>
            <w:szCs w:val="18"/>
            <w:rPrChange w:id="765" w:author="Unknown">
              <w:rPr>
                <w:noProof/>
                <w:color w:val="0000FF" w:themeColor="hyperlink"/>
                <w:u w:val="single"/>
              </w:rPr>
            </w:rPrChange>
          </w:rPr>
          <w:drawing>
            <wp:inline distT="0" distB="0" distL="0" distR="0">
              <wp:extent cx="3975760" cy="2236365"/>
              <wp:effectExtent l="38100" t="38100" r="100965" b="8826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9121" cy="2238255"/>
                      </a:xfrm>
                      <a:prstGeom prst="rect">
                        <a:avLst/>
                      </a:prstGeom>
                      <a:noFill/>
                      <a:ln>
                        <a:noFill/>
                      </a:ln>
                      <a:effectLst>
                        <a:outerShdw blurRad="50800" dist="38100" dir="2700000" algn="tl" rotWithShape="0">
                          <a:prstClr val="black">
                            <a:alpha val="40000"/>
                          </a:prstClr>
                        </a:outerShdw>
                      </a:effectLst>
                    </pic:spPr>
                  </pic:pic>
                </a:graphicData>
              </a:graphic>
            </wp:inline>
          </w:drawing>
        </w:r>
      </w:del>
    </w:p>
    <w:sectPr w:rsidR="00E07B10" w:rsidRPr="00B74D53" w:rsidSect="00B74D53">
      <w:footerReference w:type="default" r:id="rId28"/>
      <w:pgSz w:w="12240" w:h="15840"/>
      <w:pgMar w:top="1440" w:right="1440" w:bottom="1170" w:left="1440" w:header="720" w:footer="720" w:gutter="0"/>
      <w:pgNumType w:start="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J Blake" w:date="2022-04-04T12:30:00Z" w:initials="JB">
    <w:p w:rsidR="00CA290D" w:rsidRDefault="00CA290D">
      <w:pPr>
        <w:pStyle w:val="CommentText"/>
      </w:pPr>
      <w:r>
        <w:rPr>
          <w:rStyle w:val="CommentReference"/>
        </w:rPr>
        <w:annotationRef/>
      </w:r>
    </w:p>
  </w:comment>
  <w:comment w:id="196" w:author="brandie.mcnamee@gmail.com" w:date="2022-04-03T07:19:00Z" w:initials="b">
    <w:p w:rsidR="00CA290D" w:rsidRDefault="00CA290D">
      <w:pPr>
        <w:pStyle w:val="CommentText"/>
      </w:pPr>
      <w:r>
        <w:rPr>
          <w:rStyle w:val="CommentReference"/>
        </w:rPr>
        <w:annotationRef/>
      </w:r>
      <w:r>
        <w:t>Confirm/Update all these position names and terms.</w:t>
      </w:r>
    </w:p>
  </w:comment>
  <w:comment w:id="199" w:author="J Blake" w:date="2022-04-04T12:34:00Z" w:initials="JB">
    <w:p w:rsidR="00CA290D" w:rsidRDefault="00CA290D">
      <w:pPr>
        <w:pStyle w:val="CommentText"/>
      </w:pPr>
      <w:r>
        <w:rPr>
          <w:rStyle w:val="CommentReference"/>
        </w:rPr>
        <w:annotationRef/>
      </w:r>
      <w:r>
        <w:t>Bartt needs to be replaced by someone</w:t>
      </w:r>
    </w:p>
    <w:p w:rsidR="00CA290D" w:rsidRDefault="00CA290D">
      <w:pPr>
        <w:pStyle w:val="CommentText"/>
      </w:pPr>
    </w:p>
  </w:comment>
  <w:comment w:id="337" w:author="brandie.mcnamee@gmail.com" w:date="2022-04-03T07:18:00Z" w:initials="b">
    <w:p w:rsidR="00CA290D" w:rsidRDefault="00CA290D">
      <w:pPr>
        <w:pStyle w:val="CommentText"/>
      </w:pPr>
      <w:r>
        <w:rPr>
          <w:rStyle w:val="CommentReference"/>
        </w:rPr>
        <w:annotationRef/>
      </w:r>
      <w:r>
        <w:t>Need to update this second, add hiring of new chief</w:t>
      </w:r>
    </w:p>
  </w:comment>
  <w:comment w:id="357" w:author="J Blake" w:date="2022-04-04T14:23:00Z" w:initials="JB">
    <w:p w:rsidR="00CA290D" w:rsidRDefault="00CA290D">
      <w:pPr>
        <w:pStyle w:val="CommentText"/>
      </w:pPr>
      <w:r>
        <w:rPr>
          <w:rStyle w:val="CommentReference"/>
        </w:rPr>
        <w:annotationRef/>
      </w:r>
      <w:r>
        <w:t xml:space="preserve">We need to update the organizational chart and the date. </w:t>
      </w:r>
    </w:p>
  </w:comment>
  <w:comment w:id="371" w:author="J Blake" w:date="2022-04-04T12:44:00Z" w:initials="JB">
    <w:p w:rsidR="00CA290D" w:rsidRDefault="00CA290D">
      <w:pPr>
        <w:pStyle w:val="CommentText"/>
      </w:pPr>
      <w:r>
        <w:rPr>
          <w:rStyle w:val="CommentReference"/>
        </w:rPr>
        <w:annotationRef/>
      </w:r>
      <w:r>
        <w:t>Place New Mission Statement Here</w:t>
      </w:r>
    </w:p>
    <w:p w:rsidR="00CA290D" w:rsidRDefault="00CA290D">
      <w:pPr>
        <w:pStyle w:val="CommentText"/>
      </w:pPr>
    </w:p>
  </w:comment>
  <w:comment w:id="636" w:author="brandie.mcnamee@gmail.com" w:date="2022-04-03T08:13:00Z" w:initials="b">
    <w:p w:rsidR="00CA290D" w:rsidRDefault="00CA290D">
      <w:pPr>
        <w:pStyle w:val="CommentText"/>
      </w:pPr>
      <w:r>
        <w:rPr>
          <w:rStyle w:val="CommentReference"/>
        </w:rPr>
        <w:annotationRef/>
      </w:r>
      <w:r>
        <w:t>This whole section will be updated once budget numbers are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BD0202" w15:done="0"/>
  <w15:commentEx w15:paraId="1BA6ADFB" w15:done="0"/>
  <w15:commentEx w15:paraId="1C647B95" w15:done="0"/>
  <w15:commentEx w15:paraId="38C4B74C" w15:done="0"/>
  <w15:commentEx w15:paraId="77909282" w15:done="0"/>
  <w15:commentEx w15:paraId="21673D87" w15:done="0"/>
  <w15:commentEx w15:paraId="59FD41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13182" w16cex:dateUtc="2022-04-04T19:30:00Z"/>
  <w16cex:commentExtensible w16cex:durableId="25F3C8FC" w16cex:dateUtc="2022-04-03T14:19:00Z"/>
  <w16cex:commentExtensible w16cex:durableId="26113184" w16cex:dateUtc="2022-04-04T19:34:00Z"/>
  <w16cex:commentExtensible w16cex:durableId="25F3C8DF" w16cex:dateUtc="2022-04-03T14:18:00Z"/>
  <w16cex:commentExtensible w16cex:durableId="26113186" w16cex:dateUtc="2022-04-04T21:23:00Z"/>
  <w16cex:commentExtensible w16cex:durableId="26113187" w16cex:dateUtc="2022-04-04T19:44:00Z"/>
  <w16cex:commentExtensible w16cex:durableId="25F3D59C" w16cex:dateUtc="2022-04-03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BD0202" w16cid:durableId="26113182"/>
  <w16cid:commentId w16cid:paraId="1BA6ADFB" w16cid:durableId="25F3C8FC"/>
  <w16cid:commentId w16cid:paraId="1C647B95" w16cid:durableId="26113184"/>
  <w16cid:commentId w16cid:paraId="38C4B74C" w16cid:durableId="25F3C8DF"/>
  <w16cid:commentId w16cid:paraId="77909282" w16cid:durableId="26113186"/>
  <w16cid:commentId w16cid:paraId="21673D87" w16cid:durableId="26113187"/>
  <w16cid:commentId w16cid:paraId="59FD4167" w16cid:durableId="25F3D59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90D" w:rsidRDefault="00CA290D" w:rsidP="006C269D">
      <w:pPr>
        <w:spacing w:after="0" w:line="240" w:lineRule="auto"/>
      </w:pPr>
      <w:r>
        <w:separator/>
      </w:r>
    </w:p>
  </w:endnote>
  <w:endnote w:type="continuationSeparator" w:id="0">
    <w:p w:rsidR="00CA290D" w:rsidRDefault="00CA290D" w:rsidP="006C26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90D" w:rsidRDefault="00CA290D">
    <w:pPr>
      <w:pStyle w:val="Footer"/>
      <w:pBdr>
        <w:top w:val="thinThickSmallGap" w:sz="24" w:space="1" w:color="622423" w:themeColor="accent2" w:themeShade="7F"/>
      </w:pBdr>
      <w:rPr>
        <w:rFonts w:asciiTheme="majorHAnsi" w:hAnsiTheme="majorHAnsi"/>
      </w:rPr>
    </w:pPr>
    <w:r>
      <w:rPr>
        <w:rFonts w:asciiTheme="majorHAnsi" w:hAnsiTheme="majorHAnsi"/>
      </w:rPr>
      <w:t>202</w:t>
    </w:r>
    <w:ins w:id="766" w:author="J Blake" w:date="2022-04-04T12:40:00Z">
      <w:r>
        <w:rPr>
          <w:rFonts w:asciiTheme="majorHAnsi" w:hAnsiTheme="majorHAnsi"/>
        </w:rPr>
        <w:t>2</w:t>
      </w:r>
    </w:ins>
    <w:del w:id="767" w:author="J Blake" w:date="2022-04-04T12:40:00Z">
      <w:r w:rsidDel="004307D6">
        <w:rPr>
          <w:rFonts w:asciiTheme="majorHAnsi" w:hAnsiTheme="majorHAnsi"/>
        </w:rPr>
        <w:delText>1</w:delText>
      </w:r>
    </w:del>
    <w:r>
      <w:rPr>
        <w:rFonts w:asciiTheme="majorHAnsi" w:hAnsiTheme="majorHAnsi"/>
      </w:rPr>
      <w:t>-202</w:t>
    </w:r>
    <w:ins w:id="768" w:author="J Blake" w:date="2022-04-04T12:40:00Z">
      <w:r>
        <w:rPr>
          <w:rFonts w:asciiTheme="majorHAnsi" w:hAnsiTheme="majorHAnsi"/>
        </w:rPr>
        <w:t>3</w:t>
      </w:r>
    </w:ins>
    <w:del w:id="769" w:author="J Blake" w:date="2022-04-04T12:40:00Z">
      <w:r w:rsidDel="004307D6">
        <w:rPr>
          <w:rFonts w:asciiTheme="majorHAnsi" w:hAnsiTheme="majorHAnsi"/>
        </w:rPr>
        <w:delText>2</w:delText>
      </w:r>
    </w:del>
    <w:r>
      <w:rPr>
        <w:rFonts w:asciiTheme="majorHAnsi" w:hAnsiTheme="majorHAnsi"/>
      </w:rPr>
      <w:t xml:space="preserve"> Budget</w:t>
    </w:r>
    <w:r>
      <w:rPr>
        <w:rFonts w:asciiTheme="majorHAnsi" w:hAnsiTheme="majorHAnsi"/>
      </w:rPr>
      <w:tab/>
      <w:t>JCFD#1</w:t>
    </w:r>
    <w:r>
      <w:rPr>
        <w:rFonts w:asciiTheme="majorHAnsi" w:hAnsiTheme="majorHAnsi"/>
      </w:rPr>
      <w:ptab w:relativeTo="margin" w:alignment="right" w:leader="none"/>
    </w:r>
    <w:r>
      <w:rPr>
        <w:rFonts w:asciiTheme="majorHAnsi" w:hAnsiTheme="majorHAnsi"/>
      </w:rPr>
      <w:t xml:space="preserve">Page </w:t>
    </w:r>
    <w:r w:rsidRPr="007F1C42">
      <w:fldChar w:fldCharType="begin"/>
    </w:r>
    <w:r>
      <w:instrText xml:space="preserve"> PAGE   \* MERGEFORMAT </w:instrText>
    </w:r>
    <w:r w:rsidRPr="007F1C42">
      <w:fldChar w:fldCharType="separate"/>
    </w:r>
    <w:r w:rsidR="00BC3261" w:rsidRPr="00BC3261">
      <w:rPr>
        <w:rFonts w:asciiTheme="majorHAnsi" w:hAnsiTheme="majorHAnsi"/>
        <w:noProof/>
      </w:rPr>
      <w:t>1</w:t>
    </w:r>
    <w:r>
      <w:rPr>
        <w:rFonts w:asciiTheme="majorHAnsi" w:hAnsiTheme="majorHAnsi"/>
        <w:noProof/>
      </w:rPr>
      <w:fldChar w:fldCharType="end"/>
    </w:r>
  </w:p>
  <w:p w:rsidR="00CA290D" w:rsidRDefault="00CA29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90D" w:rsidRDefault="00CA290D" w:rsidP="006C269D">
      <w:pPr>
        <w:spacing w:after="0" w:line="240" w:lineRule="auto"/>
      </w:pPr>
      <w:r>
        <w:separator/>
      </w:r>
    </w:p>
  </w:footnote>
  <w:footnote w:type="continuationSeparator" w:id="0">
    <w:p w:rsidR="00CA290D" w:rsidRDefault="00CA290D" w:rsidP="006C26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92811"/>
    <w:multiLevelType w:val="hybridMultilevel"/>
    <w:tmpl w:val="B62A0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562D4F99"/>
    <w:multiLevelType w:val="hybridMultilevel"/>
    <w:tmpl w:val="B58A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BF1FBC"/>
    <w:multiLevelType w:val="hybridMultilevel"/>
    <w:tmpl w:val="23CEF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ive Assistant">
    <w15:presenceInfo w15:providerId="AD" w15:userId="S-1-5-21-4215247293-1700589968-1360465970-1194"/>
  </w15:person>
  <w15:person w15:author="J Blake">
    <w15:presenceInfo w15:providerId="AD" w15:userId="S-1-5-21-4215247293-1700589968-1360465970-2101"/>
  </w15:person>
  <w15:person w15:author="brandie.mcnamee@gmail.com">
    <w15:presenceInfo w15:providerId="Windows Live" w15:userId="ac73b8989a488e5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6C269D"/>
    <w:rsid w:val="000430E3"/>
    <w:rsid w:val="00051345"/>
    <w:rsid w:val="000919D0"/>
    <w:rsid w:val="000B4A7D"/>
    <w:rsid w:val="000E40BE"/>
    <w:rsid w:val="000F5B8B"/>
    <w:rsid w:val="00117677"/>
    <w:rsid w:val="00151718"/>
    <w:rsid w:val="001551DB"/>
    <w:rsid w:val="00166E2F"/>
    <w:rsid w:val="00167400"/>
    <w:rsid w:val="00175D79"/>
    <w:rsid w:val="00187800"/>
    <w:rsid w:val="001A08F8"/>
    <w:rsid w:val="001A0B08"/>
    <w:rsid w:val="001F2046"/>
    <w:rsid w:val="00201100"/>
    <w:rsid w:val="00222CD5"/>
    <w:rsid w:val="00237266"/>
    <w:rsid w:val="00243E97"/>
    <w:rsid w:val="002469C3"/>
    <w:rsid w:val="00253A76"/>
    <w:rsid w:val="00260C6D"/>
    <w:rsid w:val="002A6DF5"/>
    <w:rsid w:val="002C7094"/>
    <w:rsid w:val="002D008C"/>
    <w:rsid w:val="002D39F1"/>
    <w:rsid w:val="002D6F78"/>
    <w:rsid w:val="003777DE"/>
    <w:rsid w:val="003857AE"/>
    <w:rsid w:val="003C3C33"/>
    <w:rsid w:val="003E7F4B"/>
    <w:rsid w:val="00411600"/>
    <w:rsid w:val="004307D6"/>
    <w:rsid w:val="00450250"/>
    <w:rsid w:val="00450858"/>
    <w:rsid w:val="0045790F"/>
    <w:rsid w:val="0046153A"/>
    <w:rsid w:val="0046762A"/>
    <w:rsid w:val="00491B21"/>
    <w:rsid w:val="00494197"/>
    <w:rsid w:val="00494400"/>
    <w:rsid w:val="004A3B8F"/>
    <w:rsid w:val="004B08A9"/>
    <w:rsid w:val="0054053A"/>
    <w:rsid w:val="00541DFF"/>
    <w:rsid w:val="005433E8"/>
    <w:rsid w:val="00564894"/>
    <w:rsid w:val="005701C4"/>
    <w:rsid w:val="00596B9C"/>
    <w:rsid w:val="005B6889"/>
    <w:rsid w:val="005F73FB"/>
    <w:rsid w:val="00605D25"/>
    <w:rsid w:val="0061053E"/>
    <w:rsid w:val="00631F93"/>
    <w:rsid w:val="00635A9D"/>
    <w:rsid w:val="006477F6"/>
    <w:rsid w:val="00656F54"/>
    <w:rsid w:val="006606D1"/>
    <w:rsid w:val="00681088"/>
    <w:rsid w:val="00687ACF"/>
    <w:rsid w:val="00696B46"/>
    <w:rsid w:val="006A1986"/>
    <w:rsid w:val="006C269D"/>
    <w:rsid w:val="006C2F82"/>
    <w:rsid w:val="006C7095"/>
    <w:rsid w:val="006E3849"/>
    <w:rsid w:val="006E77CC"/>
    <w:rsid w:val="006F4F10"/>
    <w:rsid w:val="007018A9"/>
    <w:rsid w:val="00717A22"/>
    <w:rsid w:val="007224DC"/>
    <w:rsid w:val="00747264"/>
    <w:rsid w:val="007747BA"/>
    <w:rsid w:val="007A4F5C"/>
    <w:rsid w:val="007D13EE"/>
    <w:rsid w:val="007D52C8"/>
    <w:rsid w:val="007E0986"/>
    <w:rsid w:val="007F1C42"/>
    <w:rsid w:val="0081091F"/>
    <w:rsid w:val="00815895"/>
    <w:rsid w:val="008810D1"/>
    <w:rsid w:val="008A4658"/>
    <w:rsid w:val="009109D9"/>
    <w:rsid w:val="0091370C"/>
    <w:rsid w:val="00921681"/>
    <w:rsid w:val="00953C05"/>
    <w:rsid w:val="009B3733"/>
    <w:rsid w:val="009D1280"/>
    <w:rsid w:val="009E44FD"/>
    <w:rsid w:val="009F70CD"/>
    <w:rsid w:val="00A00E9B"/>
    <w:rsid w:val="00A237D6"/>
    <w:rsid w:val="00A34A55"/>
    <w:rsid w:val="00A36FD2"/>
    <w:rsid w:val="00A63003"/>
    <w:rsid w:val="00AB641C"/>
    <w:rsid w:val="00AB708D"/>
    <w:rsid w:val="00AD0CA5"/>
    <w:rsid w:val="00AD4ADB"/>
    <w:rsid w:val="00AF0932"/>
    <w:rsid w:val="00B01868"/>
    <w:rsid w:val="00B06487"/>
    <w:rsid w:val="00B26472"/>
    <w:rsid w:val="00B732A6"/>
    <w:rsid w:val="00B74D53"/>
    <w:rsid w:val="00B85C6A"/>
    <w:rsid w:val="00BC3261"/>
    <w:rsid w:val="00C06E1D"/>
    <w:rsid w:val="00C07C24"/>
    <w:rsid w:val="00C665FB"/>
    <w:rsid w:val="00C87E3B"/>
    <w:rsid w:val="00CA1DAA"/>
    <w:rsid w:val="00CA290D"/>
    <w:rsid w:val="00CA6E80"/>
    <w:rsid w:val="00CA7292"/>
    <w:rsid w:val="00CD6E93"/>
    <w:rsid w:val="00CE4500"/>
    <w:rsid w:val="00CE600B"/>
    <w:rsid w:val="00CF7121"/>
    <w:rsid w:val="00D00CC3"/>
    <w:rsid w:val="00D024A2"/>
    <w:rsid w:val="00D44923"/>
    <w:rsid w:val="00D51748"/>
    <w:rsid w:val="00D85385"/>
    <w:rsid w:val="00D91BC6"/>
    <w:rsid w:val="00DE4BC4"/>
    <w:rsid w:val="00E07B10"/>
    <w:rsid w:val="00E312BC"/>
    <w:rsid w:val="00E513FA"/>
    <w:rsid w:val="00E56DBE"/>
    <w:rsid w:val="00E658B2"/>
    <w:rsid w:val="00E670D0"/>
    <w:rsid w:val="00E76FA2"/>
    <w:rsid w:val="00E95506"/>
    <w:rsid w:val="00E96EC1"/>
    <w:rsid w:val="00EC5844"/>
    <w:rsid w:val="00EC7908"/>
    <w:rsid w:val="00ED121C"/>
    <w:rsid w:val="00F01533"/>
    <w:rsid w:val="00F04FC3"/>
    <w:rsid w:val="00F42778"/>
    <w:rsid w:val="00F4782A"/>
    <w:rsid w:val="00F51C4A"/>
    <w:rsid w:val="00F761B7"/>
    <w:rsid w:val="00F76FBD"/>
    <w:rsid w:val="00FA42A7"/>
    <w:rsid w:val="00FF72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FD2"/>
  </w:style>
  <w:style w:type="paragraph" w:styleId="Heading1">
    <w:name w:val="heading 1"/>
    <w:basedOn w:val="Normal"/>
    <w:next w:val="Normal"/>
    <w:link w:val="Heading1Char"/>
    <w:uiPriority w:val="9"/>
    <w:qFormat/>
    <w:rsid w:val="008A46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50250"/>
    <w:pPr>
      <w:keepNext/>
      <w:keepLines/>
      <w:spacing w:before="40" w:after="0" w:line="240" w:lineRule="auto"/>
      <w:ind w:left="720" w:hanging="72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69D"/>
    <w:rPr>
      <w:rFonts w:ascii="Tahoma" w:hAnsi="Tahoma" w:cs="Tahoma"/>
      <w:sz w:val="16"/>
      <w:szCs w:val="16"/>
    </w:rPr>
  </w:style>
  <w:style w:type="paragraph" w:styleId="Header">
    <w:name w:val="header"/>
    <w:basedOn w:val="Normal"/>
    <w:link w:val="HeaderChar"/>
    <w:uiPriority w:val="99"/>
    <w:unhideWhenUsed/>
    <w:rsid w:val="006C2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69D"/>
  </w:style>
  <w:style w:type="paragraph" w:styleId="Footer">
    <w:name w:val="footer"/>
    <w:basedOn w:val="Normal"/>
    <w:link w:val="FooterChar"/>
    <w:uiPriority w:val="99"/>
    <w:unhideWhenUsed/>
    <w:rsid w:val="006C2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69D"/>
  </w:style>
  <w:style w:type="character" w:customStyle="1" w:styleId="Heading2Char">
    <w:name w:val="Heading 2 Char"/>
    <w:basedOn w:val="DefaultParagraphFont"/>
    <w:link w:val="Heading2"/>
    <w:uiPriority w:val="9"/>
    <w:rsid w:val="0045025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26472"/>
    <w:pPr>
      <w:spacing w:after="0" w:line="240" w:lineRule="auto"/>
    </w:pPr>
  </w:style>
  <w:style w:type="table" w:styleId="TableGrid">
    <w:name w:val="Table Grid"/>
    <w:basedOn w:val="TableNormal"/>
    <w:uiPriority w:val="59"/>
    <w:unhideWhenUsed/>
    <w:rsid w:val="00B74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5844"/>
    <w:pPr>
      <w:ind w:left="720"/>
      <w:contextualSpacing/>
    </w:pPr>
  </w:style>
  <w:style w:type="character" w:styleId="Hyperlink">
    <w:name w:val="Hyperlink"/>
    <w:basedOn w:val="DefaultParagraphFont"/>
    <w:uiPriority w:val="99"/>
    <w:unhideWhenUsed/>
    <w:rsid w:val="00656F54"/>
    <w:rPr>
      <w:color w:val="0000FF" w:themeColor="hyperlink"/>
      <w:u w:val="single"/>
    </w:rPr>
  </w:style>
  <w:style w:type="character" w:customStyle="1" w:styleId="UnresolvedMention1">
    <w:name w:val="Unresolved Mention1"/>
    <w:basedOn w:val="DefaultParagraphFont"/>
    <w:uiPriority w:val="99"/>
    <w:semiHidden/>
    <w:unhideWhenUsed/>
    <w:rsid w:val="00656F54"/>
    <w:rPr>
      <w:color w:val="605E5C"/>
      <w:shd w:val="clear" w:color="auto" w:fill="E1DFDD"/>
    </w:rPr>
  </w:style>
  <w:style w:type="character" w:customStyle="1" w:styleId="Heading1Char">
    <w:name w:val="Heading 1 Char"/>
    <w:basedOn w:val="DefaultParagraphFont"/>
    <w:link w:val="Heading1"/>
    <w:uiPriority w:val="9"/>
    <w:rsid w:val="008A4658"/>
    <w:rPr>
      <w:rFonts w:asciiTheme="majorHAnsi" w:eastAsiaTheme="majorEastAsia" w:hAnsiTheme="majorHAnsi" w:cstheme="majorBidi"/>
      <w:color w:val="365F91" w:themeColor="accent1" w:themeShade="BF"/>
      <w:sz w:val="32"/>
      <w:szCs w:val="32"/>
    </w:rPr>
  </w:style>
  <w:style w:type="character" w:customStyle="1" w:styleId="UnresolvedMention2">
    <w:name w:val="Unresolved Mention2"/>
    <w:basedOn w:val="DefaultParagraphFont"/>
    <w:uiPriority w:val="99"/>
    <w:semiHidden/>
    <w:unhideWhenUsed/>
    <w:rsid w:val="0045790F"/>
    <w:rPr>
      <w:color w:val="605E5C"/>
      <w:shd w:val="clear" w:color="auto" w:fill="E1DFDD"/>
    </w:rPr>
  </w:style>
  <w:style w:type="character" w:styleId="CommentReference">
    <w:name w:val="annotation reference"/>
    <w:basedOn w:val="DefaultParagraphFont"/>
    <w:uiPriority w:val="99"/>
    <w:semiHidden/>
    <w:unhideWhenUsed/>
    <w:rsid w:val="00411600"/>
    <w:rPr>
      <w:sz w:val="16"/>
      <w:szCs w:val="16"/>
    </w:rPr>
  </w:style>
  <w:style w:type="paragraph" w:styleId="CommentText">
    <w:name w:val="annotation text"/>
    <w:basedOn w:val="Normal"/>
    <w:link w:val="CommentTextChar"/>
    <w:uiPriority w:val="99"/>
    <w:semiHidden/>
    <w:unhideWhenUsed/>
    <w:rsid w:val="00411600"/>
    <w:pPr>
      <w:spacing w:line="240" w:lineRule="auto"/>
    </w:pPr>
    <w:rPr>
      <w:sz w:val="20"/>
      <w:szCs w:val="20"/>
    </w:rPr>
  </w:style>
  <w:style w:type="character" w:customStyle="1" w:styleId="CommentTextChar">
    <w:name w:val="Comment Text Char"/>
    <w:basedOn w:val="DefaultParagraphFont"/>
    <w:link w:val="CommentText"/>
    <w:uiPriority w:val="99"/>
    <w:semiHidden/>
    <w:rsid w:val="00411600"/>
    <w:rPr>
      <w:sz w:val="20"/>
      <w:szCs w:val="20"/>
    </w:rPr>
  </w:style>
  <w:style w:type="paragraph" w:styleId="CommentSubject">
    <w:name w:val="annotation subject"/>
    <w:basedOn w:val="CommentText"/>
    <w:next w:val="CommentText"/>
    <w:link w:val="CommentSubjectChar"/>
    <w:uiPriority w:val="99"/>
    <w:semiHidden/>
    <w:unhideWhenUsed/>
    <w:rsid w:val="00411600"/>
    <w:rPr>
      <w:b/>
      <w:bCs/>
    </w:rPr>
  </w:style>
  <w:style w:type="character" w:customStyle="1" w:styleId="CommentSubjectChar">
    <w:name w:val="Comment Subject Char"/>
    <w:basedOn w:val="CommentTextChar"/>
    <w:link w:val="CommentSubject"/>
    <w:uiPriority w:val="99"/>
    <w:semiHidden/>
    <w:rsid w:val="00411600"/>
    <w:rPr>
      <w:b/>
      <w:bCs/>
      <w:sz w:val="20"/>
      <w:szCs w:val="20"/>
    </w:rPr>
  </w:style>
  <w:style w:type="character" w:customStyle="1" w:styleId="UnresolvedMention">
    <w:name w:val="Unresolved Mention"/>
    <w:basedOn w:val="DefaultParagraphFont"/>
    <w:uiPriority w:val="99"/>
    <w:semiHidden/>
    <w:unhideWhenUsed/>
    <w:rsid w:val="009E44F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0551642">
      <w:bodyDiv w:val="1"/>
      <w:marLeft w:val="0"/>
      <w:marRight w:val="0"/>
      <w:marTop w:val="0"/>
      <w:marBottom w:val="0"/>
      <w:divBdr>
        <w:top w:val="none" w:sz="0" w:space="0" w:color="auto"/>
        <w:left w:val="none" w:sz="0" w:space="0" w:color="auto"/>
        <w:bottom w:val="none" w:sz="0" w:space="0" w:color="auto"/>
        <w:right w:val="none" w:sz="0" w:space="0" w:color="auto"/>
      </w:divBdr>
    </w:div>
    <w:div w:id="412553324">
      <w:bodyDiv w:val="1"/>
      <w:marLeft w:val="0"/>
      <w:marRight w:val="0"/>
      <w:marTop w:val="0"/>
      <w:marBottom w:val="0"/>
      <w:divBdr>
        <w:top w:val="none" w:sz="0" w:space="0" w:color="auto"/>
        <w:left w:val="none" w:sz="0" w:space="0" w:color="auto"/>
        <w:bottom w:val="none" w:sz="0" w:space="0" w:color="auto"/>
        <w:right w:val="none" w:sz="0" w:space="0" w:color="auto"/>
      </w:divBdr>
    </w:div>
    <w:div w:id="606544647">
      <w:bodyDiv w:val="1"/>
      <w:marLeft w:val="0"/>
      <w:marRight w:val="0"/>
      <w:marTop w:val="0"/>
      <w:marBottom w:val="0"/>
      <w:divBdr>
        <w:top w:val="none" w:sz="0" w:space="0" w:color="auto"/>
        <w:left w:val="none" w:sz="0" w:space="0" w:color="auto"/>
        <w:bottom w:val="none" w:sz="0" w:space="0" w:color="auto"/>
        <w:right w:val="none" w:sz="0" w:space="0" w:color="auto"/>
      </w:divBdr>
    </w:div>
    <w:div w:id="71376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hart" Target="charts/chart2.xm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fontTable" Target="fontTable.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chart" Target="charts/chart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jcfdsvr\private\Consolidation%20Budget%202022\JCFD%20Budget-22-23%20DRAFT_final%20(1)%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cfdsvr\private\Consolidation%20Budget%202022\JCFD%20Budget-22-23%20DRAFT_final%20(1)%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Graphs!$L$4</c:f>
              <c:strCache>
                <c:ptCount val="1"/>
                <c:pt idx="0">
                  <c:v>Expenditures FY2021-2022</c:v>
                </c:pt>
              </c:strCache>
            </c:strRef>
          </c:tx>
          <c:spPr>
            <a:scene3d>
              <a:camera prst="orthographicFront"/>
              <a:lightRig rig="brightRoom" dir="t"/>
            </a:scene3d>
            <a:sp3d prstMaterial="metal">
              <a:bevelT w="50800" h="101600" prst="angle"/>
              <a:contourClr>
                <a:srgbClr val="000000"/>
              </a:contourClr>
            </a:sp3d>
          </c:spPr>
          <c:explosion val="34"/>
          <c:dPt>
            <c:idx val="0"/>
            <c:explosion val="3"/>
            <c:spPr>
              <a:solidFill>
                <a:schemeClr val="accent6"/>
              </a:solidFill>
              <a:ln>
                <a:noFill/>
              </a:ln>
              <a:effectLst/>
              <a:scene3d>
                <a:camera prst="orthographicFront"/>
                <a:lightRig rig="brightRoom" dir="t"/>
              </a:scene3d>
              <a:sp3d prstMaterial="metal">
                <a:bevelT w="19050" h="101600" prst="angle"/>
                <a:contourClr>
                  <a:srgbClr val="000000"/>
                </a:contourClr>
              </a:sp3d>
            </c:spPr>
            <c:extLst xmlns:c16r2="http://schemas.microsoft.com/office/drawing/2015/06/chart">
              <c:ext xmlns:c16="http://schemas.microsoft.com/office/drawing/2014/chart" uri="{C3380CC4-5D6E-409C-BE32-E72D297353CC}">
                <c16:uniqueId val="{00000003-B68F-46E8-9E5E-B4E53A8F77E1}"/>
              </c:ext>
            </c:extLst>
          </c:dPt>
          <c:dPt>
            <c:idx val="1"/>
            <c:explosion val="9"/>
            <c:spPr>
              <a:solidFill>
                <a:schemeClr val="accent5"/>
              </a:solidFill>
              <a:ln>
                <a:noFill/>
              </a:ln>
              <a:effectLst/>
              <a:scene3d>
                <a:camera prst="orthographicFront"/>
                <a:lightRig rig="brightRoom" dir="t"/>
              </a:scene3d>
              <a:sp3d prstMaterial="metal">
                <a:bevelT w="50800" h="101600" prst="angle"/>
                <a:contourClr>
                  <a:srgbClr val="000000"/>
                </a:contourClr>
              </a:sp3d>
            </c:spPr>
            <c:extLst xmlns:c16r2="http://schemas.microsoft.com/office/drawing/2015/06/chart">
              <c:ext xmlns:c16="http://schemas.microsoft.com/office/drawing/2014/chart" uri="{C3380CC4-5D6E-409C-BE32-E72D297353CC}">
                <c16:uniqueId val="{00000004-B68F-46E8-9E5E-B4E53A8F77E1}"/>
              </c:ext>
            </c:extLst>
          </c:dPt>
          <c:dPt>
            <c:idx val="2"/>
            <c:spPr>
              <a:solidFill>
                <a:schemeClr val="accent4"/>
              </a:solidFill>
              <a:ln>
                <a:noFill/>
              </a:ln>
              <a:effectLst/>
              <a:scene3d>
                <a:camera prst="orthographicFront"/>
                <a:lightRig rig="brightRoom" dir="t"/>
              </a:scene3d>
              <a:sp3d prstMaterial="metal">
                <a:bevelT w="50800" h="101600" prst="angle"/>
                <a:contourClr>
                  <a:srgbClr val="000000"/>
                </a:contourClr>
              </a:sp3d>
            </c:spPr>
            <c:extLst xmlns:c16r2="http://schemas.microsoft.com/office/drawing/2015/06/chart">
              <c:ext xmlns:c16="http://schemas.microsoft.com/office/drawing/2014/chart" uri="{C3380CC4-5D6E-409C-BE32-E72D297353CC}">
                <c16:uniqueId val="{00000005-B68F-46E8-9E5E-B4E53A8F77E1}"/>
              </c:ext>
            </c:extLst>
          </c:dPt>
          <c:dPt>
            <c:idx val="3"/>
            <c:spPr>
              <a:solidFill>
                <a:schemeClr val="accent6">
                  <a:lumMod val="60000"/>
                </a:schemeClr>
              </a:solidFill>
              <a:ln>
                <a:noFill/>
              </a:ln>
              <a:effectLst/>
              <a:scene3d>
                <a:camera prst="orthographicFront"/>
                <a:lightRig rig="brightRoom" dir="t"/>
              </a:scene3d>
              <a:sp3d prstMaterial="metal">
                <a:bevelT w="50800" h="101600" prst="angle"/>
                <a:contourClr>
                  <a:srgbClr val="000000"/>
                </a:contourClr>
              </a:sp3d>
            </c:spPr>
            <c:extLst xmlns:c16r2="http://schemas.microsoft.com/office/drawing/2015/06/chart">
              <c:ext xmlns:c16="http://schemas.microsoft.com/office/drawing/2014/chart" uri="{C3380CC4-5D6E-409C-BE32-E72D297353CC}">
                <c16:uniqueId val="{00000006-B68F-46E8-9E5E-B4E53A8F77E1}"/>
              </c:ext>
            </c:extLst>
          </c:dPt>
          <c:dPt>
            <c:idx val="4"/>
            <c:explosion val="6"/>
            <c:spPr>
              <a:solidFill>
                <a:schemeClr val="accent5">
                  <a:lumMod val="60000"/>
                </a:schemeClr>
              </a:solidFill>
              <a:ln>
                <a:noFill/>
              </a:ln>
              <a:effectLst/>
              <a:scene3d>
                <a:camera prst="orthographicFront"/>
                <a:lightRig rig="brightRoom" dir="t"/>
              </a:scene3d>
              <a:sp3d prstMaterial="metal">
                <a:bevelT w="50800" h="101600" prst="angle"/>
                <a:contourClr>
                  <a:srgbClr val="000000"/>
                </a:contourClr>
              </a:sp3d>
            </c:spPr>
            <c:extLst xmlns:c16r2="http://schemas.microsoft.com/office/drawing/2015/06/chart">
              <c:ext xmlns:c16="http://schemas.microsoft.com/office/drawing/2014/chart" uri="{C3380CC4-5D6E-409C-BE32-E72D297353CC}">
                <c16:uniqueId val="{00000002-B68F-46E8-9E5E-B4E53A8F77E1}"/>
              </c:ext>
            </c:extLst>
          </c:dPt>
          <c:dLbls>
            <c:dLbl>
              <c:idx val="0"/>
              <c:layout>
                <c:manualLayout>
                  <c:x val="-2.2015897745402219E-2"/>
                  <c:y val="5.9229249942839013E-3"/>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8F-46E8-9E5E-B4E53A8F77E1}"/>
                </c:ext>
              </c:extLst>
            </c:dLbl>
            <c:dLbl>
              <c:idx val="1"/>
              <c:layout>
                <c:manualLayout>
                  <c:x val="3.1806906489630069E-2"/>
                  <c:y val="-7.5722958773914328E-2"/>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68F-46E8-9E5E-B4E53A8F77E1}"/>
                </c:ext>
              </c:extLst>
            </c:dLbl>
            <c:dLbl>
              <c:idx val="3"/>
              <c:layout>
                <c:manualLayout>
                  <c:x val="-0.10942916894746446"/>
                  <c:y val="1.080574759262685E-2"/>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68F-46E8-9E5E-B4E53A8F77E1}"/>
                </c:ext>
              </c:extLst>
            </c:dLbl>
            <c:dLbl>
              <c:idx val="4"/>
              <c:layout>
                <c:manualLayout>
                  <c:x val="-2.608914527395324E-2"/>
                  <c:y val="-6.0884624178632468E-2"/>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8F-46E8-9E5E-B4E53A8F77E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Graphs!$K$5:$K$9</c:f>
              <c:strCache>
                <c:ptCount val="5"/>
                <c:pt idx="0">
                  <c:v>Presonnel</c:v>
                </c:pt>
                <c:pt idx="1">
                  <c:v>Materials and Services</c:v>
                </c:pt>
                <c:pt idx="2">
                  <c:v>Capital</c:v>
                </c:pt>
                <c:pt idx="3">
                  <c:v>Debt</c:v>
                </c:pt>
                <c:pt idx="4">
                  <c:v>Reserves</c:v>
                </c:pt>
              </c:strCache>
            </c:strRef>
          </c:cat>
          <c:val>
            <c:numRef>
              <c:f>Graphs!$L$5:$L$9</c:f>
              <c:numCache>
                <c:formatCode>_("$"* #,##0_);_("$"* \(#,##0\);_("$"* "-"??_);_(@_)</c:formatCode>
                <c:ptCount val="5"/>
                <c:pt idx="0">
                  <c:v>2815866</c:v>
                </c:pt>
                <c:pt idx="1">
                  <c:v>1117095.6000000001</c:v>
                </c:pt>
                <c:pt idx="2">
                  <c:v>482000</c:v>
                </c:pt>
                <c:pt idx="3">
                  <c:v>0</c:v>
                </c:pt>
                <c:pt idx="4">
                  <c:v>1186889</c:v>
                </c:pt>
              </c:numCache>
            </c:numRef>
          </c:val>
          <c:extLst xmlns:c16r2="http://schemas.microsoft.com/office/drawing/2015/06/chart">
            <c:ext xmlns:c16="http://schemas.microsoft.com/office/drawing/2014/chart" uri="{C3380CC4-5D6E-409C-BE32-E72D297353CC}">
              <c16:uniqueId val="{00000000-B68F-46E8-9E5E-B4E53A8F77E1}"/>
            </c:ext>
          </c:extLst>
        </c:ser>
        <c:dLbls>
          <c:showVal val="1"/>
          <c:showCatName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explosion val="4"/>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C624-4EC3-8672-80FF04FB0B0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6-C624-4EC3-8672-80FF04FB0B0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7-C624-4EC3-8672-80FF04FB0B01}"/>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4-C624-4EC3-8672-80FF04FB0B01}"/>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963-4981-943C-1FFB9590B944}"/>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C624-4EC3-8672-80FF04FB0B01}"/>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C624-4EC3-8672-80FF04FB0B01}"/>
              </c:ext>
            </c:extLst>
          </c:dPt>
          <c:dLbls>
            <c:dLbl>
              <c:idx val="0"/>
              <c:layout>
                <c:manualLayout>
                  <c:x val="1.4007597127739035E-2"/>
                  <c:y val="-7.9291676148757914E-2"/>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24-4EC3-8672-80FF04FB0B01}"/>
                </c:ext>
              </c:extLst>
            </c:dLbl>
            <c:dLbl>
              <c:idx val="1"/>
              <c:layout>
                <c:manualLayout>
                  <c:x val="8.228719125556265E-2"/>
                  <c:y val="2.6229027146350611E-2"/>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624-4EC3-8672-80FF04FB0B01}"/>
                </c:ext>
              </c:extLst>
            </c:dLbl>
            <c:dLbl>
              <c:idx val="2"/>
              <c:layout>
                <c:manualLayout>
                  <c:x val="-1.3505905095707676E-2"/>
                  <c:y val="-5.3461457125920438E-2"/>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24-4EC3-8672-80FF04FB0B01}"/>
                </c:ext>
              </c:extLst>
            </c:dLbl>
            <c:dLbl>
              <c:idx val="3"/>
              <c:layout>
                <c:manualLayout>
                  <c:x val="-3.2682806896429259E-2"/>
                  <c:y val="4.8325227931509514E-2"/>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24-4EC3-8672-80FF04FB0B01}"/>
                </c:ext>
              </c:extLst>
            </c:dLbl>
            <c:dLbl>
              <c:idx val="5"/>
              <c:layout>
                <c:manualLayout>
                  <c:x val="-0.16709667130434719"/>
                  <c:y val="-2.6630131326287845E-2"/>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24-4EC3-8672-80FF04FB0B01}"/>
                </c:ext>
              </c:extLst>
            </c:dLbl>
            <c:dLbl>
              <c:idx val="6"/>
              <c:layout>
                <c:manualLayout>
                  <c:x val="0.10022777734176676"/>
                  <c:y val="0"/>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624-4EC3-8672-80FF04FB0B01}"/>
                </c:ext>
              </c:extLst>
            </c:dLbl>
            <c:dLbl>
              <c:idx val="8"/>
              <c:layout>
                <c:manualLayout>
                  <c:x val="0.13376562478392764"/>
                  <c:y val="7.7775603054879071E-4"/>
                </c:manualLayout>
              </c:layou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24-4EC3-8672-80FF04FB0B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Graphs!$B$31:$B$39</c:f>
              <c:strCache>
                <c:ptCount val="9"/>
                <c:pt idx="0">
                  <c:v>Beginning Fund Balance</c:v>
                </c:pt>
                <c:pt idx="1">
                  <c:v>Interest</c:v>
                </c:pt>
                <c:pt idx="2">
                  <c:v>Taxes</c:v>
                </c:pt>
                <c:pt idx="3">
                  <c:v>User Fees/ Pro Med/Fire Med</c:v>
                </c:pt>
                <c:pt idx="4">
                  <c:v>Out of District Billing EMS&amp;Fire</c:v>
                </c:pt>
                <c:pt idx="5">
                  <c:v>GEMT</c:v>
                </c:pt>
                <c:pt idx="6">
                  <c:v>Misc. Other</c:v>
                </c:pt>
                <c:pt idx="7">
                  <c:v>Contractual Services</c:v>
                </c:pt>
                <c:pt idx="8">
                  <c:v>Grants and Donations</c:v>
                </c:pt>
              </c:strCache>
            </c:strRef>
          </c:cat>
          <c:val>
            <c:numRef>
              <c:f>Graphs!$F$31:$F$39</c:f>
              <c:numCache>
                <c:formatCode>_("$"* #,##0_);_("$"* \(#,##0\);_("$"* "-"??_);_(@_)</c:formatCode>
                <c:ptCount val="9"/>
                <c:pt idx="0">
                  <c:v>2931934</c:v>
                </c:pt>
                <c:pt idx="1">
                  <c:v>20000</c:v>
                </c:pt>
                <c:pt idx="2">
                  <c:v>1073017</c:v>
                </c:pt>
                <c:pt idx="3">
                  <c:v>1770000</c:v>
                </c:pt>
                <c:pt idx="4">
                  <c:v>306900</c:v>
                </c:pt>
                <c:pt idx="5">
                  <c:v>250000</c:v>
                </c:pt>
                <c:pt idx="6">
                  <c:v>75000</c:v>
                </c:pt>
                <c:pt idx="7">
                  <c:v>135000</c:v>
                </c:pt>
                <c:pt idx="8">
                  <c:v>40000</c:v>
                </c:pt>
              </c:numCache>
            </c:numRef>
          </c:val>
          <c:extLst xmlns:c16r2="http://schemas.microsoft.com/office/drawing/2015/06/chart">
            <c:ext xmlns:c16="http://schemas.microsoft.com/office/drawing/2014/chart" uri="{C3380CC4-5D6E-409C-BE32-E72D297353CC}">
              <c16:uniqueId val="{00000000-C624-4EC3-8672-80FF04FB0B01}"/>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7F6F0E-03C8-4767-988C-B1DA6D14B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20</Pages>
  <Words>2548</Words>
  <Characters>14525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kaseys</dc:creator>
  <cp:lastModifiedBy>kaseys</cp:lastModifiedBy>
  <cp:revision>13</cp:revision>
  <cp:lastPrinted>2022-04-04T19:24:00Z</cp:lastPrinted>
  <dcterms:created xsi:type="dcterms:W3CDTF">2022-04-04T21:24:00Z</dcterms:created>
  <dcterms:modified xsi:type="dcterms:W3CDTF">2022-04-28T22:17:00Z</dcterms:modified>
</cp:coreProperties>
</file>